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992"/>
        <w:gridCol w:w="10348"/>
      </w:tblGrid>
      <w:tr w:rsidR="007D75BA" w14:paraId="41128C52" w14:textId="77777777" w:rsidTr="009E79C2">
        <w:trPr>
          <w:trHeight w:hRule="exact" w:val="992"/>
        </w:trPr>
        <w:tc>
          <w:tcPr>
            <w:tcW w:w="3686" w:type="dxa"/>
          </w:tcPr>
          <w:p w14:paraId="0B92AC19" w14:textId="77777777" w:rsidR="007D75BA" w:rsidRDefault="007D75BA" w:rsidP="008E4702">
            <w:pPr>
              <w:pStyle w:val="TableParagraph"/>
              <w:tabs>
                <w:tab w:val="left" w:pos="2694"/>
              </w:tabs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Booking Reference</w:t>
            </w:r>
          </w:p>
          <w:p w14:paraId="37CEFBAD" w14:textId="165A64AB" w:rsidR="007D75BA" w:rsidRDefault="007D75BA" w:rsidP="008E4702">
            <w:pPr>
              <w:pStyle w:val="TableParagraph"/>
              <w:tabs>
                <w:tab w:val="left" w:pos="2694"/>
              </w:tabs>
              <w:spacing w:before="2"/>
              <w:ind w:left="0"/>
              <w:rPr>
                <w:sz w:val="16"/>
              </w:rPr>
            </w:pPr>
            <w:r>
              <w:rPr>
                <w:sz w:val="16"/>
              </w:rPr>
              <w:t>(</w:t>
            </w:r>
            <w:r w:rsidR="00C03925">
              <w:rPr>
                <w:sz w:val="16"/>
              </w:rPr>
              <w:t>for loan of equipment</w:t>
            </w:r>
            <w:r>
              <w:rPr>
                <w:sz w:val="16"/>
              </w:rPr>
              <w:t>)</w:t>
            </w:r>
          </w:p>
          <w:p w14:paraId="1A99EAD3" w14:textId="77777777" w:rsidR="002E4BF8" w:rsidRDefault="002E4BF8" w:rsidP="008E4702">
            <w:pPr>
              <w:pStyle w:val="TableParagraph"/>
              <w:tabs>
                <w:tab w:val="left" w:pos="2694"/>
              </w:tabs>
              <w:spacing w:before="2"/>
              <w:ind w:left="0"/>
              <w:rPr>
                <w:sz w:val="16"/>
              </w:rPr>
            </w:pPr>
          </w:p>
          <w:p w14:paraId="04F71AA4" w14:textId="77777777" w:rsidR="002E4BF8" w:rsidRDefault="002E4BF8" w:rsidP="008E4702">
            <w:pPr>
              <w:pStyle w:val="TableParagraph"/>
              <w:tabs>
                <w:tab w:val="left" w:pos="2694"/>
              </w:tabs>
              <w:spacing w:before="2"/>
              <w:ind w:left="0"/>
              <w:rPr>
                <w:sz w:val="16"/>
              </w:rPr>
            </w:pPr>
          </w:p>
          <w:p w14:paraId="1DD2655D" w14:textId="77777777" w:rsidR="002E4BF8" w:rsidRDefault="002E4BF8" w:rsidP="008E4702">
            <w:pPr>
              <w:pStyle w:val="TableParagraph"/>
              <w:tabs>
                <w:tab w:val="left" w:pos="2694"/>
              </w:tabs>
              <w:spacing w:before="2"/>
              <w:ind w:left="0"/>
              <w:rPr>
                <w:sz w:val="16"/>
              </w:rPr>
            </w:pPr>
          </w:p>
          <w:p w14:paraId="6C28AD4B" w14:textId="2B8769EB" w:rsidR="002E4BF8" w:rsidRDefault="002E4BF8" w:rsidP="008E4702">
            <w:pPr>
              <w:pStyle w:val="TableParagraph"/>
              <w:tabs>
                <w:tab w:val="left" w:pos="2694"/>
              </w:tabs>
              <w:spacing w:before="2"/>
              <w:ind w:left="0"/>
              <w:rPr>
                <w:rFonts w:ascii="Times New Roman"/>
                <w:sz w:val="20"/>
              </w:rPr>
            </w:pPr>
            <w:r>
              <w:rPr>
                <w:sz w:val="16"/>
              </w:rPr>
              <w:t>--------------------------------------</w:t>
            </w:r>
          </w:p>
        </w:tc>
        <w:tc>
          <w:tcPr>
            <w:tcW w:w="992" w:type="dxa"/>
          </w:tcPr>
          <w:p w14:paraId="543E435F" w14:textId="77777777" w:rsidR="007D75BA" w:rsidRDefault="007D75BA" w:rsidP="00C03925">
            <w:pPr>
              <w:pStyle w:val="TableParagraph"/>
              <w:spacing w:before="0"/>
              <w:ind w:left="0" w:right="971"/>
              <w:rPr>
                <w:b/>
                <w:sz w:val="18"/>
              </w:rPr>
            </w:pPr>
          </w:p>
        </w:tc>
        <w:tc>
          <w:tcPr>
            <w:tcW w:w="10348" w:type="dxa"/>
          </w:tcPr>
          <w:p w14:paraId="73AB79CA" w14:textId="2C8D185B" w:rsidR="007D75BA" w:rsidRPr="002E4BF8" w:rsidRDefault="008E4702" w:rsidP="00624138">
            <w:pPr>
              <w:pStyle w:val="TableParagraph"/>
              <w:spacing w:before="0"/>
              <w:ind w:left="0" w:right="284"/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503305360" behindDoc="0" locked="0" layoutInCell="1" allowOverlap="1" wp14:anchorId="03EF0043" wp14:editId="35C3AF8E">
                  <wp:simplePos x="0" y="0"/>
                  <wp:positionH relativeFrom="column">
                    <wp:posOffset>5481320</wp:posOffset>
                  </wp:positionH>
                  <wp:positionV relativeFrom="paragraph">
                    <wp:posOffset>0</wp:posOffset>
                  </wp:positionV>
                  <wp:extent cx="838200" cy="6985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ing uni logo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503309456" behindDoc="0" locked="0" layoutInCell="1" allowOverlap="1" wp14:anchorId="0803AB5A" wp14:editId="7080A061">
                      <wp:simplePos x="0" y="0"/>
                      <wp:positionH relativeFrom="column">
                        <wp:posOffset>5411470</wp:posOffset>
                      </wp:positionH>
                      <wp:positionV relativeFrom="paragraph">
                        <wp:posOffset>914400</wp:posOffset>
                      </wp:positionV>
                      <wp:extent cx="1333500" cy="685800"/>
                      <wp:effectExtent l="0" t="0" r="0" b="0"/>
                      <wp:wrapTight wrapText="bothSides">
                        <wp:wrapPolygon edited="0">
                          <wp:start x="0" y="0"/>
                          <wp:lineTo x="21600" y="0"/>
                          <wp:lineTo x="21600" y="21600"/>
                          <wp:lineTo x="0" y="21600"/>
                          <wp:lineTo x="0" y="0"/>
                        </wp:wrapPolygon>
                      </wp:wrapTight>
                      <wp:docPr id="22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med" len="med"/>
                                    <a:tailEnd type="none" w="med" len="med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D140DD" w14:textId="4518378D" w:rsidR="00BA1FAB" w:rsidRPr="002E4BF8" w:rsidRDefault="00BA1FAB" w:rsidP="008E4702">
                                  <w:pPr>
                                    <w:ind w:right="-574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E4BF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Dept. Film, Theatre &amp;</w:t>
                                  </w:r>
                                </w:p>
                                <w:p w14:paraId="15ADBC29" w14:textId="05AE3FA7" w:rsidR="00BA1FAB" w:rsidRPr="002E4BF8" w:rsidRDefault="00BA1FAB" w:rsidP="008E4702">
                                  <w:pPr>
                                    <w:ind w:right="-574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E4BF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Television</w:t>
                                  </w:r>
                                </w:p>
                                <w:p w14:paraId="17D0B15B" w14:textId="6B9B3E07" w:rsidR="00BA1FAB" w:rsidRPr="002E4BF8" w:rsidRDefault="00BA1FAB" w:rsidP="008E4702">
                                  <w:pPr>
                                    <w:ind w:right="-574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E4BF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Minghella Studios</w:t>
                                  </w:r>
                                </w:p>
                                <w:p w14:paraId="34CA24BB" w14:textId="139059D0" w:rsidR="00BA1FAB" w:rsidRPr="002E4BF8" w:rsidRDefault="00BA1FAB" w:rsidP="008E4702">
                                  <w:pPr>
                                    <w:ind w:right="-574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E4BF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University Of Reading</w:t>
                                  </w:r>
                                </w:p>
                              </w:txbxContent>
                            </wps:txbx>
                            <wps:bodyPr rot="0" vert="horz" wrap="square" lIns="91440" tIns="91440" rIns="91440" bIns="9144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03AB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margin-left:426.1pt;margin-top:1in;width:105pt;height:54pt;z-index:50330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" filled="f" stroked="f">
                      <v:textbox inset=",7.2pt,,7.2pt">
                        <w:txbxContent>
                          <w:p w14:paraId="0FD140DD" w14:textId="4518378D" w:rsidR="00BA1FAB" w:rsidRPr="002E4BF8" w:rsidRDefault="00BA1FAB" w:rsidP="008E4702">
                            <w:pPr>
                              <w:ind w:right="-574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BF8">
                              <w:rPr>
                                <w:b/>
                                <w:sz w:val="18"/>
                                <w:szCs w:val="18"/>
                              </w:rPr>
                              <w:t>Dept. Film, Theatre &amp;</w:t>
                            </w:r>
                          </w:p>
                          <w:p w14:paraId="15ADBC29" w14:textId="05AE3FA7" w:rsidR="00BA1FAB" w:rsidRPr="002E4BF8" w:rsidRDefault="00BA1FAB" w:rsidP="008E4702">
                            <w:pPr>
                              <w:ind w:right="-574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BF8">
                              <w:rPr>
                                <w:b/>
                                <w:sz w:val="18"/>
                                <w:szCs w:val="18"/>
                              </w:rPr>
                              <w:t>Television</w:t>
                            </w:r>
                          </w:p>
                          <w:p w14:paraId="17D0B15B" w14:textId="6B9B3E07" w:rsidR="00BA1FAB" w:rsidRPr="002E4BF8" w:rsidRDefault="00BA1FAB" w:rsidP="008E4702">
                            <w:pPr>
                              <w:ind w:right="-574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BF8">
                              <w:rPr>
                                <w:b/>
                                <w:sz w:val="18"/>
                                <w:szCs w:val="18"/>
                              </w:rPr>
                              <w:t>Minghella Studios</w:t>
                            </w:r>
                          </w:p>
                          <w:p w14:paraId="34CA24BB" w14:textId="139059D0" w:rsidR="00BA1FAB" w:rsidRPr="002E4BF8" w:rsidRDefault="00BA1FAB" w:rsidP="008E4702">
                            <w:pPr>
                              <w:ind w:right="-574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BF8">
                              <w:rPr>
                                <w:b/>
                                <w:sz w:val="18"/>
                                <w:szCs w:val="18"/>
                              </w:rPr>
                              <w:t>University Of Reading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C03925">
              <w:rPr>
                <w:b/>
                <w:sz w:val="48"/>
                <w:szCs w:val="48"/>
              </w:rPr>
              <w:t>ART</w:t>
            </w:r>
            <w:r w:rsidR="007D75BA" w:rsidRPr="004C7B42">
              <w:rPr>
                <w:b/>
                <w:sz w:val="48"/>
                <w:szCs w:val="48"/>
              </w:rPr>
              <w:t xml:space="preserve"> RISK ASSESSMENT</w:t>
            </w:r>
            <w:r w:rsidR="007D75BA">
              <w:rPr>
                <w:b/>
                <w:sz w:val="48"/>
                <w:szCs w:val="48"/>
              </w:rPr>
              <w:t xml:space="preserve"> </w:t>
            </w:r>
            <w:r w:rsidR="002E4BF8">
              <w:rPr>
                <w:b/>
                <w:sz w:val="48"/>
                <w:szCs w:val="48"/>
              </w:rPr>
              <w:t>FORM</w:t>
            </w:r>
          </w:p>
        </w:tc>
      </w:tr>
    </w:tbl>
    <w:p w14:paraId="7F9E0A90" w14:textId="7DE29685" w:rsidR="003C1F50" w:rsidDel="009E79C2" w:rsidRDefault="003C1F50">
      <w:pPr>
        <w:pStyle w:val="Heading2"/>
        <w:spacing w:before="2"/>
        <w:ind w:left="4074" w:right="3532"/>
        <w:rPr>
          <w:del w:id="0" w:author="Jude Brindley" w:date="2018-09-26T14:35:00Z"/>
        </w:rPr>
      </w:pPr>
    </w:p>
    <w:p w14:paraId="6D084247" w14:textId="78B55939" w:rsidR="003C1F50" w:rsidRDefault="003C1F50">
      <w:pPr>
        <w:pStyle w:val="Heading2"/>
        <w:spacing w:before="2"/>
        <w:ind w:left="3402" w:right="3532"/>
        <w:jc w:val="left"/>
        <w:pPrChange w:id="1" w:author="Jude Brindley" w:date="2018-09-26T14:35:00Z">
          <w:pPr>
            <w:pStyle w:val="Heading2"/>
            <w:spacing w:before="2"/>
            <w:ind w:left="3402" w:right="3532"/>
          </w:pPr>
        </w:pPrChange>
      </w:pPr>
      <w:r>
        <w:t>USE THIS FORM TO IDENTIFY THE HAZARDS ASSOCIATED WITH YOUR PROPOSED ACTIVITY</w:t>
      </w:r>
    </w:p>
    <w:p w14:paraId="70E38351" w14:textId="62AFF1F5" w:rsidR="00D45B36" w:rsidRDefault="00C63A18" w:rsidP="008E4702">
      <w:pPr>
        <w:pStyle w:val="Heading2"/>
        <w:spacing w:before="2"/>
        <w:ind w:left="2694" w:right="3532"/>
      </w:pPr>
      <w:r>
        <w:t xml:space="preserve">AND THE RISK OF HARM OR INJURY </w:t>
      </w:r>
      <w:r w:rsidR="00C03925">
        <w:t xml:space="preserve">TO </w:t>
      </w:r>
      <w:r w:rsidR="00C03925" w:rsidRPr="00C03925">
        <w:rPr>
          <w:color w:val="FF0000"/>
        </w:rPr>
        <w:t>YOURSELF OF OTHER PEOPLE</w:t>
      </w:r>
      <w:r>
        <w:t>.</w:t>
      </w:r>
    </w:p>
    <w:p w14:paraId="6331BF6C" w14:textId="1401BA24" w:rsidR="00D45B36" w:rsidRDefault="00C63A18" w:rsidP="008E4702">
      <w:pPr>
        <w:spacing w:line="206" w:lineRule="exact"/>
        <w:ind w:left="3738" w:right="3199"/>
        <w:rPr>
          <w:b/>
          <w:sz w:val="18"/>
        </w:rPr>
      </w:pPr>
      <w:r>
        <w:rPr>
          <w:b/>
          <w:sz w:val="18"/>
        </w:rPr>
        <w:t>Declarations</w:t>
      </w:r>
      <w:r w:rsidR="00895693">
        <w:rPr>
          <w:b/>
          <w:sz w:val="18"/>
        </w:rPr>
        <w:t xml:space="preserve"> and signatures are mandatory and must</w:t>
      </w:r>
      <w:r w:rsidR="00694BB2">
        <w:rPr>
          <w:b/>
          <w:sz w:val="18"/>
        </w:rPr>
        <w:t xml:space="preserve"> be completed before any </w:t>
      </w:r>
      <w:r w:rsidR="00C03925">
        <w:rPr>
          <w:b/>
          <w:sz w:val="18"/>
        </w:rPr>
        <w:t>work begins</w:t>
      </w:r>
      <w:r w:rsidR="00895693">
        <w:rPr>
          <w:b/>
          <w:sz w:val="18"/>
        </w:rPr>
        <w:t xml:space="preserve">. </w:t>
      </w:r>
    </w:p>
    <w:p w14:paraId="06897BF6" w14:textId="31C72A19" w:rsidR="00D45B36" w:rsidRDefault="00624138" w:rsidP="00624138">
      <w:pPr>
        <w:spacing w:line="206" w:lineRule="exact"/>
        <w:ind w:left="3738" w:right="3199"/>
        <w:rPr>
          <w:b/>
        </w:rPr>
      </w:pPr>
      <w:r w:rsidRPr="00624138">
        <w:rPr>
          <w:b/>
          <w:noProof/>
          <w:sz w:val="18"/>
          <w:lang w:val="en-GB" w:eastAsia="en-GB"/>
        </w:rPr>
        <mc:AlternateContent>
          <mc:Choice Requires="wps">
            <w:drawing>
              <wp:anchor distT="45720" distB="45720" distL="114300" distR="114300" simplePos="0" relativeHeight="503313552" behindDoc="0" locked="0" layoutInCell="1" allowOverlap="1" wp14:anchorId="32DDFD8F" wp14:editId="5DE9126E">
                <wp:simplePos x="0" y="0"/>
                <wp:positionH relativeFrom="column">
                  <wp:posOffset>86360</wp:posOffset>
                </wp:positionH>
                <wp:positionV relativeFrom="paragraph">
                  <wp:posOffset>271145</wp:posOffset>
                </wp:positionV>
                <wp:extent cx="9753600" cy="3143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0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36803" w14:textId="77777777" w:rsidR="00624138" w:rsidRPr="00624138" w:rsidRDefault="00624138" w:rsidP="00D2192C">
                            <w:pPr>
                              <w:ind w:right="-218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8"/>
                                <w:szCs w:val="28"/>
                              </w:rPr>
                            </w:pPr>
                            <w:r w:rsidRPr="0062413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THINK ABOUT </w:t>
                            </w:r>
                            <w:r w:rsidRPr="00624138">
                              <w:rPr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MAKING</w:t>
                            </w:r>
                            <w:r w:rsidRPr="0062413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624138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INSTALLATION</w:t>
                            </w:r>
                            <w:r w:rsidRPr="0062413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624138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EXHIBITING</w:t>
                            </w:r>
                            <w:r w:rsidRPr="0062413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62413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DEINSTALL AND DISPOSAL </w:t>
                            </w:r>
                            <w:r w:rsidRPr="00624138">
                              <w:rPr>
                                <w:b/>
                                <w:sz w:val="28"/>
                                <w:szCs w:val="28"/>
                              </w:rPr>
                              <w:t>OF YOUR ART</w:t>
                            </w:r>
                          </w:p>
                          <w:p w14:paraId="46F31652" w14:textId="317E2A1F" w:rsidR="00624138" w:rsidRDefault="00624138" w:rsidP="00D2192C">
                            <w:pPr>
                              <w:ind w:right="-218"/>
                            </w:pPr>
                          </w:p>
                        </w:txbxContent>
                      </wps:txbx>
                      <wps:bodyPr rot="0" vert="horz" wrap="square" lIns="72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DFD8F" id="Text Box 2" o:spid="_x0000_s1027" type="#_x0000_t202" style="position:absolute;left:0;text-align:left;margin-left:6.8pt;margin-top:21.35pt;width:768pt;height:24.75pt;z-index:50331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" fillcolor="yellow">
                <v:textbox inset="2mm">
                  <w:txbxContent>
                    <w:p w14:paraId="6B136803" w14:textId="77777777" w:rsidR="00624138" w:rsidRPr="00624138" w:rsidRDefault="00624138" w:rsidP="00D2192C">
                      <w:pPr>
                        <w:ind w:right="-218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sz w:val="28"/>
                          <w:szCs w:val="28"/>
                        </w:rPr>
                      </w:pPr>
                      <w:r w:rsidRPr="00624138">
                        <w:rPr>
                          <w:b/>
                          <w:sz w:val="28"/>
                          <w:szCs w:val="28"/>
                        </w:rPr>
                        <w:t xml:space="preserve">THINK ABOUT </w:t>
                      </w:r>
                      <w:r w:rsidRPr="00624138">
                        <w:rPr>
                          <w:b/>
                          <w:color w:val="1F497D" w:themeColor="text2"/>
                          <w:sz w:val="28"/>
                          <w:szCs w:val="28"/>
                        </w:rPr>
                        <w:t>MAKING</w:t>
                      </w:r>
                      <w:r w:rsidRPr="00624138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Pr="00624138">
                        <w:rPr>
                          <w:b/>
                          <w:color w:val="7030A0"/>
                          <w:sz w:val="28"/>
                          <w:szCs w:val="28"/>
                        </w:rPr>
                        <w:t>INSTALLATION</w:t>
                      </w:r>
                      <w:r w:rsidRPr="00624138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Pr="00624138">
                        <w:rPr>
                          <w:b/>
                          <w:color w:val="00B050"/>
                          <w:sz w:val="28"/>
                          <w:szCs w:val="28"/>
                        </w:rPr>
                        <w:t>EXHIBITING</w:t>
                      </w:r>
                      <w:r w:rsidRPr="00624138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Pr="00624138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DEINSTALL AND DISPOSAL </w:t>
                      </w:r>
                      <w:r w:rsidRPr="00624138">
                        <w:rPr>
                          <w:b/>
                          <w:sz w:val="28"/>
                          <w:szCs w:val="28"/>
                        </w:rPr>
                        <w:t>OF YOUR ART</w:t>
                      </w:r>
                    </w:p>
                    <w:p w14:paraId="46F31652" w14:textId="317E2A1F" w:rsidR="00624138" w:rsidRDefault="00624138" w:rsidP="00D2192C">
                      <w:pPr>
                        <w:ind w:right="-218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1684"/>
        <w:gridCol w:w="2582"/>
        <w:gridCol w:w="3174"/>
        <w:gridCol w:w="5036"/>
      </w:tblGrid>
      <w:tr w:rsidR="00D45B36" w14:paraId="2E1C26D9" w14:textId="77777777" w:rsidTr="00A4325F">
        <w:trPr>
          <w:trHeight w:hRule="exact" w:val="240"/>
        </w:trPr>
        <w:tc>
          <w:tcPr>
            <w:tcW w:w="3005" w:type="dxa"/>
            <w:shd w:val="clear" w:color="auto" w:fill="E5B8B7"/>
          </w:tcPr>
          <w:p w14:paraId="63654B28" w14:textId="77777777" w:rsidR="00D45B36" w:rsidRDefault="006C151E">
            <w:pPr>
              <w:pStyle w:val="TableParagraph"/>
              <w:spacing w:before="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STUDENT </w:t>
            </w:r>
            <w:r w:rsidR="00C63A18">
              <w:rPr>
                <w:b/>
                <w:sz w:val="20"/>
              </w:rPr>
              <w:t>NAME</w:t>
            </w:r>
          </w:p>
        </w:tc>
        <w:tc>
          <w:tcPr>
            <w:tcW w:w="1684" w:type="dxa"/>
            <w:shd w:val="clear" w:color="auto" w:fill="E5B8B7"/>
          </w:tcPr>
          <w:p w14:paraId="40011F9D" w14:textId="77777777" w:rsidR="00D45B36" w:rsidRDefault="00C63A18">
            <w:pPr>
              <w:pStyle w:val="TableParagraph"/>
              <w:spacing w:before="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COURSE/YEAR</w:t>
            </w:r>
          </w:p>
        </w:tc>
        <w:tc>
          <w:tcPr>
            <w:tcW w:w="2582" w:type="dxa"/>
            <w:shd w:val="clear" w:color="auto" w:fill="E5B8B7"/>
          </w:tcPr>
          <w:p w14:paraId="06269AF6" w14:textId="77777777" w:rsidR="00D45B36" w:rsidRDefault="00C63A18" w:rsidP="00895693">
            <w:pPr>
              <w:pStyle w:val="TableParagraph"/>
              <w:spacing w:before="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TUTOR </w:t>
            </w:r>
          </w:p>
        </w:tc>
        <w:tc>
          <w:tcPr>
            <w:tcW w:w="3174" w:type="dxa"/>
            <w:shd w:val="clear" w:color="auto" w:fill="E5B8B7"/>
          </w:tcPr>
          <w:p w14:paraId="12138971" w14:textId="77777777" w:rsidR="00D45B36" w:rsidRDefault="00C63A18">
            <w:pPr>
              <w:pStyle w:val="TableParagraph"/>
              <w:spacing w:before="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CONTACT NUMBER</w:t>
            </w:r>
          </w:p>
        </w:tc>
        <w:tc>
          <w:tcPr>
            <w:tcW w:w="5036" w:type="dxa"/>
            <w:shd w:val="clear" w:color="auto" w:fill="E5B8B7"/>
          </w:tcPr>
          <w:p w14:paraId="128C5EC3" w14:textId="77777777" w:rsidR="00D45B36" w:rsidRDefault="00C63A18">
            <w:pPr>
              <w:pStyle w:val="TableParagraph"/>
              <w:spacing w:before="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PROJECT TITLE</w:t>
            </w:r>
          </w:p>
        </w:tc>
      </w:tr>
      <w:tr w:rsidR="00D45B36" w14:paraId="47BD4C7A" w14:textId="77777777" w:rsidTr="00A4325F">
        <w:trPr>
          <w:trHeight w:hRule="exact" w:val="581"/>
        </w:trPr>
        <w:tc>
          <w:tcPr>
            <w:tcW w:w="3005" w:type="dxa"/>
          </w:tcPr>
          <w:p w14:paraId="090B1BAA" w14:textId="29415F6C" w:rsidR="00D45B36" w:rsidRDefault="00EC1F7B">
            <w:r>
              <w:t>Chantal Ferrer</w:t>
            </w:r>
          </w:p>
        </w:tc>
        <w:tc>
          <w:tcPr>
            <w:tcW w:w="1684" w:type="dxa"/>
          </w:tcPr>
          <w:p w14:paraId="3F70E9D3" w14:textId="77777777" w:rsidR="00D45B36" w:rsidRDefault="00EC1F7B">
            <w:r>
              <w:t>MA part-time</w:t>
            </w:r>
          </w:p>
          <w:p w14:paraId="0A311184" w14:textId="5390E79A" w:rsidR="00EC1F7B" w:rsidRDefault="00EC1F7B">
            <w:r>
              <w:t>Year 2</w:t>
            </w:r>
          </w:p>
        </w:tc>
        <w:tc>
          <w:tcPr>
            <w:tcW w:w="2582" w:type="dxa"/>
          </w:tcPr>
          <w:p w14:paraId="1779B6BE" w14:textId="1C9B19D4" w:rsidR="00D45B36" w:rsidRDefault="00EC1F7B">
            <w:r>
              <w:t>Annabel Frearson</w:t>
            </w:r>
          </w:p>
        </w:tc>
        <w:tc>
          <w:tcPr>
            <w:tcW w:w="3174" w:type="dxa"/>
          </w:tcPr>
          <w:p w14:paraId="33645CEF" w14:textId="77777777" w:rsidR="00D45B36" w:rsidRDefault="00D45B36"/>
        </w:tc>
        <w:tc>
          <w:tcPr>
            <w:tcW w:w="5036" w:type="dxa"/>
          </w:tcPr>
          <w:p w14:paraId="2C4E025C" w14:textId="715EA42D" w:rsidR="00D45B36" w:rsidRDefault="00EC1F7B">
            <w:r>
              <w:t>Final Degree Show</w:t>
            </w:r>
          </w:p>
        </w:tc>
      </w:tr>
    </w:tbl>
    <w:p w14:paraId="442BC1FB" w14:textId="446D04F5" w:rsidR="00D45B36" w:rsidRDefault="00624138">
      <w:pPr>
        <w:pStyle w:val="BodyText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503311504" behindDoc="0" locked="0" layoutInCell="1" allowOverlap="1" wp14:anchorId="6184DFC7" wp14:editId="3EF13D91">
                <wp:simplePos x="0" y="0"/>
                <wp:positionH relativeFrom="column">
                  <wp:posOffset>34925</wp:posOffset>
                </wp:positionH>
                <wp:positionV relativeFrom="paragraph">
                  <wp:posOffset>2379345</wp:posOffset>
                </wp:positionV>
                <wp:extent cx="98869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69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91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57BD4" w14:textId="676F8DAB" w:rsidR="009E79C2" w:rsidRPr="009E79C2" w:rsidRDefault="009E79C2" w:rsidP="009E79C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EA4A91">
                              <w:rPr>
                                <w:b/>
                                <w:color w:val="FF0000"/>
                                <w:highlight w:val="yellow"/>
                              </w:rPr>
                              <w:t>YOU MUST REMEMBER TO INCLUDE HOW YOU WILL DISPOSE OF ALL MATERIALS AND THE PIECE ITSELF AT THE END OF THE ACTIVITY IN THIS RISK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4DFC7" id="_x0000_s1028" type="#_x0000_t202" style="position:absolute;margin-left:2.75pt;margin-top:187.35pt;width:778.5pt;height:32.25pt;z-index:50331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">
                <v:stroke opacity="59624f"/>
                <v:textbox>
                  <w:txbxContent>
                    <w:p w14:paraId="6AD57BD4" w14:textId="676F8DAB" w:rsidR="009E79C2" w:rsidRPr="009E79C2" w:rsidRDefault="009E79C2" w:rsidP="009E79C2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EA4A91">
                        <w:rPr>
                          <w:b/>
                          <w:color w:val="FF0000"/>
                          <w:highlight w:val="yellow"/>
                        </w:rPr>
                        <w:t>YOU MUST REMEMBER TO INCLUDE HOW YOU WILL DISPOSE OF ALL MATERIALS AND THE PIECE ITSELF AT THE END OF THE ACTIVITY IN THIS RISK ASSESSMENT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1"/>
        <w:gridCol w:w="8209"/>
      </w:tblGrid>
      <w:tr w:rsidR="00D45B36" w14:paraId="2796F4BE" w14:textId="77777777" w:rsidTr="00A4325F">
        <w:trPr>
          <w:trHeight w:hRule="exact" w:val="332"/>
        </w:trPr>
        <w:tc>
          <w:tcPr>
            <w:tcW w:w="7271" w:type="dxa"/>
            <w:shd w:val="clear" w:color="auto" w:fill="E5B8B7"/>
          </w:tcPr>
          <w:p w14:paraId="5DBD95F8" w14:textId="4DFF0935" w:rsidR="00D45B36" w:rsidRDefault="00C63A18" w:rsidP="00C03925">
            <w:pPr>
              <w:pStyle w:val="TableParagraph"/>
              <w:spacing w:before="45"/>
              <w:rPr>
                <w:b/>
                <w:sz w:val="20"/>
              </w:rPr>
            </w:pPr>
            <w:r>
              <w:rPr>
                <w:b/>
                <w:sz w:val="20"/>
              </w:rPr>
              <w:t>OVERVIEW OF PROJECT</w:t>
            </w:r>
            <w:r w:rsidR="000A5641">
              <w:rPr>
                <w:b/>
                <w:sz w:val="20"/>
              </w:rPr>
              <w:t xml:space="preserve"> </w:t>
            </w:r>
          </w:p>
        </w:tc>
        <w:tc>
          <w:tcPr>
            <w:tcW w:w="8209" w:type="dxa"/>
            <w:shd w:val="clear" w:color="auto" w:fill="E5B8B7"/>
          </w:tcPr>
          <w:p w14:paraId="4D2F387D" w14:textId="2C4299A7" w:rsidR="00D45B36" w:rsidRDefault="006D6F8C" w:rsidP="00C03925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Description of </w:t>
            </w:r>
            <w:r w:rsidR="002B26F7">
              <w:rPr>
                <w:b/>
                <w:sz w:val="20"/>
              </w:rPr>
              <w:t>activity:</w:t>
            </w:r>
            <w:r w:rsidR="00C63A18">
              <w:rPr>
                <w:b/>
                <w:sz w:val="20"/>
              </w:rPr>
              <w:t xml:space="preserve"> </w:t>
            </w:r>
          </w:p>
        </w:tc>
      </w:tr>
      <w:tr w:rsidR="000A5641" w14:paraId="6BADBD75" w14:textId="77777777" w:rsidTr="006D6F8C">
        <w:trPr>
          <w:trHeight w:val="1807"/>
        </w:trPr>
        <w:tc>
          <w:tcPr>
            <w:tcW w:w="7271" w:type="dxa"/>
          </w:tcPr>
          <w:p w14:paraId="6537F4FD" w14:textId="3B381DB7" w:rsidR="000A5641" w:rsidRPr="00C03925" w:rsidRDefault="000A5641">
            <w:pPr>
              <w:rPr>
                <w:sz w:val="18"/>
                <w:szCs w:val="18"/>
              </w:rPr>
            </w:pPr>
          </w:p>
          <w:p w14:paraId="12F9847A" w14:textId="44A39963" w:rsidR="00A4325F" w:rsidRPr="00C03925" w:rsidRDefault="00C03925" w:rsidP="00C03925">
            <w:pPr>
              <w:rPr>
                <w:sz w:val="18"/>
                <w:szCs w:val="18"/>
              </w:rPr>
            </w:pPr>
            <w:r w:rsidRPr="00C03925">
              <w:rPr>
                <w:sz w:val="18"/>
                <w:szCs w:val="18"/>
              </w:rPr>
              <w:t xml:space="preserve">Materials </w:t>
            </w:r>
            <w:r>
              <w:rPr>
                <w:sz w:val="18"/>
                <w:szCs w:val="18"/>
              </w:rPr>
              <w:t>involved</w:t>
            </w:r>
            <w:r w:rsidRPr="00C03925">
              <w:rPr>
                <w:sz w:val="18"/>
                <w:szCs w:val="18"/>
              </w:rPr>
              <w:t>:</w:t>
            </w:r>
          </w:p>
          <w:p w14:paraId="4C1109B0" w14:textId="7535709C" w:rsidR="00C03925" w:rsidRDefault="00C03925" w:rsidP="00C03925">
            <w:pPr>
              <w:rPr>
                <w:sz w:val="18"/>
                <w:szCs w:val="18"/>
              </w:rPr>
            </w:pPr>
            <w:r w:rsidRPr="00C03925">
              <w:rPr>
                <w:sz w:val="18"/>
                <w:szCs w:val="18"/>
              </w:rPr>
              <w:sym w:font="Wingdings" w:char="F06F"/>
            </w:r>
            <w:r w:rsidRPr="00C0392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Paint/Chemical</w:t>
            </w:r>
            <w:r w:rsidR="00C47809">
              <w:rPr>
                <w:sz w:val="18"/>
                <w:szCs w:val="18"/>
              </w:rPr>
              <w:t xml:space="preserve">                                </w:t>
            </w:r>
            <w:r w:rsidR="00C47809" w:rsidRPr="00C03925">
              <w:rPr>
                <w:sz w:val="18"/>
                <w:szCs w:val="18"/>
              </w:rPr>
              <w:sym w:font="Wingdings" w:char="F06F"/>
            </w:r>
            <w:r w:rsidR="00C47809">
              <w:rPr>
                <w:sz w:val="18"/>
                <w:szCs w:val="18"/>
              </w:rPr>
              <w:t xml:space="preserve"> Water</w:t>
            </w:r>
          </w:p>
          <w:p w14:paraId="4588D9D8" w14:textId="424AA176" w:rsidR="00C03925" w:rsidRDefault="00EC1F7B" w:rsidP="00C47809">
            <w:pPr>
              <w:tabs>
                <w:tab w:val="left" w:pos="303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r w:rsidR="00C03925">
              <w:rPr>
                <w:sz w:val="18"/>
                <w:szCs w:val="18"/>
              </w:rPr>
              <w:t xml:space="preserve"> Multimedia</w:t>
            </w:r>
            <w:r w:rsidR="00C47809">
              <w:rPr>
                <w:sz w:val="18"/>
                <w:szCs w:val="18"/>
              </w:rPr>
              <w:tab/>
            </w:r>
            <w:proofErr w:type="spellStart"/>
            <w:r w:rsidR="001E5471">
              <w:rPr>
                <w:sz w:val="18"/>
                <w:szCs w:val="18"/>
              </w:rPr>
              <w:t>X</w:t>
            </w:r>
            <w:r w:rsidR="000978D4">
              <w:rPr>
                <w:sz w:val="18"/>
                <w:szCs w:val="18"/>
              </w:rPr>
              <w:t>Working</w:t>
            </w:r>
            <w:proofErr w:type="spellEnd"/>
            <w:r w:rsidR="000978D4">
              <w:rPr>
                <w:sz w:val="18"/>
                <w:szCs w:val="18"/>
              </w:rPr>
              <w:t xml:space="preserve"> at height</w:t>
            </w:r>
            <w:r w:rsidR="00285AC0">
              <w:rPr>
                <w:sz w:val="18"/>
                <w:szCs w:val="18"/>
              </w:rPr>
              <w:t xml:space="preserve"> – see </w:t>
            </w:r>
            <w:hyperlink r:id="rId9" w:history="1">
              <w:r w:rsidR="008822D2" w:rsidRPr="008822D2">
                <w:rPr>
                  <w:rStyle w:val="Hyperlink"/>
                  <w:sz w:val="18"/>
                  <w:szCs w:val="18"/>
                </w:rPr>
                <w:t>Safe Use of Ladders</w:t>
              </w:r>
            </w:hyperlink>
          </w:p>
          <w:p w14:paraId="198BB890" w14:textId="3FB9FB63" w:rsidR="00C03925" w:rsidRDefault="00C03925" w:rsidP="00C47809">
            <w:pPr>
              <w:tabs>
                <w:tab w:val="left" w:pos="3030"/>
              </w:tabs>
              <w:rPr>
                <w:sz w:val="18"/>
                <w:szCs w:val="18"/>
              </w:rPr>
            </w:pPr>
            <w:r w:rsidRPr="00C03925">
              <w:rPr>
                <w:sz w:val="18"/>
                <w:szCs w:val="18"/>
              </w:rPr>
              <w:sym w:font="Wingdings" w:char="F06F"/>
            </w:r>
            <w:r>
              <w:rPr>
                <w:sz w:val="18"/>
                <w:szCs w:val="18"/>
              </w:rPr>
              <w:t xml:space="preserve"> Woodwork</w:t>
            </w:r>
            <w:r w:rsidR="00C47809">
              <w:rPr>
                <w:sz w:val="18"/>
                <w:szCs w:val="18"/>
              </w:rPr>
              <w:tab/>
            </w:r>
            <w:proofErr w:type="spellStart"/>
            <w:r w:rsidR="001E5471">
              <w:rPr>
                <w:sz w:val="18"/>
                <w:szCs w:val="18"/>
              </w:rPr>
              <w:t>X</w:t>
            </w:r>
            <w:r w:rsidR="006D6F8C">
              <w:rPr>
                <w:sz w:val="18"/>
                <w:szCs w:val="18"/>
              </w:rPr>
              <w:t>Animal</w:t>
            </w:r>
            <w:proofErr w:type="spellEnd"/>
            <w:r w:rsidR="006D6F8C">
              <w:rPr>
                <w:sz w:val="18"/>
                <w:szCs w:val="18"/>
              </w:rPr>
              <w:t>/Biological products</w:t>
            </w:r>
          </w:p>
          <w:p w14:paraId="5B5DE6C6" w14:textId="0D8BF28D" w:rsidR="00C03925" w:rsidRPr="00C03925" w:rsidRDefault="00C03925" w:rsidP="00C47809">
            <w:pPr>
              <w:tabs>
                <w:tab w:val="left" w:pos="3030"/>
              </w:tabs>
              <w:rPr>
                <w:sz w:val="18"/>
                <w:szCs w:val="18"/>
              </w:rPr>
            </w:pPr>
            <w:r w:rsidRPr="00C03925">
              <w:rPr>
                <w:sz w:val="18"/>
                <w:szCs w:val="18"/>
              </w:rPr>
              <w:sym w:font="Wingdings" w:char="F06F"/>
            </w:r>
            <w:r>
              <w:rPr>
                <w:sz w:val="18"/>
                <w:szCs w:val="18"/>
              </w:rPr>
              <w:t xml:space="preserve"> Metalwork</w:t>
            </w:r>
            <w:r w:rsidR="00C47809">
              <w:rPr>
                <w:sz w:val="18"/>
                <w:szCs w:val="18"/>
              </w:rPr>
              <w:tab/>
            </w:r>
            <w:r w:rsidR="00C47809" w:rsidRPr="00C03925">
              <w:rPr>
                <w:sz w:val="18"/>
                <w:szCs w:val="18"/>
              </w:rPr>
              <w:sym w:font="Wingdings" w:char="F06F"/>
            </w:r>
          </w:p>
          <w:p w14:paraId="095C07C7" w14:textId="129D6BDD" w:rsidR="00C03925" w:rsidRDefault="00C03925" w:rsidP="00C47809">
            <w:pPr>
              <w:tabs>
                <w:tab w:val="left" w:pos="3030"/>
              </w:tabs>
              <w:rPr>
                <w:sz w:val="18"/>
                <w:szCs w:val="18"/>
              </w:rPr>
            </w:pPr>
            <w:r w:rsidRPr="00C03925">
              <w:rPr>
                <w:sz w:val="18"/>
                <w:szCs w:val="18"/>
              </w:rPr>
              <w:sym w:font="Wingdings" w:char="F06F"/>
            </w:r>
            <w:r>
              <w:rPr>
                <w:sz w:val="18"/>
                <w:szCs w:val="18"/>
              </w:rPr>
              <w:t xml:space="preserve"> Performance</w:t>
            </w:r>
            <w:r w:rsidR="00C47809">
              <w:rPr>
                <w:sz w:val="18"/>
                <w:szCs w:val="18"/>
              </w:rPr>
              <w:tab/>
            </w:r>
            <w:r w:rsidR="00554AF1">
              <w:rPr>
                <w:sz w:val="18"/>
                <w:szCs w:val="18"/>
              </w:rPr>
              <w:t>x hotplate</w:t>
            </w:r>
          </w:p>
          <w:p w14:paraId="00AF42F2" w14:textId="5BF541D3" w:rsidR="00C03925" w:rsidRDefault="001E5471" w:rsidP="006D6F8C">
            <w:pPr>
              <w:tabs>
                <w:tab w:val="left" w:pos="3030"/>
              </w:tabs>
            </w:pPr>
            <w:r>
              <w:rPr>
                <w:sz w:val="18"/>
                <w:szCs w:val="18"/>
              </w:rPr>
              <w:t>X</w:t>
            </w:r>
            <w:r w:rsidR="00C03925">
              <w:rPr>
                <w:sz w:val="18"/>
                <w:szCs w:val="18"/>
              </w:rPr>
              <w:t xml:space="preserve"> Sound </w:t>
            </w:r>
            <w:r w:rsidR="00C47809">
              <w:rPr>
                <w:sz w:val="18"/>
                <w:szCs w:val="18"/>
              </w:rPr>
              <w:tab/>
            </w:r>
            <w:r w:rsidR="00C47809" w:rsidRPr="00C03925">
              <w:rPr>
                <w:sz w:val="18"/>
                <w:szCs w:val="18"/>
              </w:rPr>
              <w:sym w:font="Wingdings" w:char="F06F"/>
            </w:r>
          </w:p>
        </w:tc>
        <w:tc>
          <w:tcPr>
            <w:tcW w:w="8209" w:type="dxa"/>
            <w:vMerge w:val="restart"/>
          </w:tcPr>
          <w:p w14:paraId="3EF7F3F7" w14:textId="77777777" w:rsidR="000A5641" w:rsidRDefault="001E5471">
            <w:r>
              <w:t xml:space="preserve"> Use of platforms to hang </w:t>
            </w:r>
            <w:r w:rsidR="00554AF1">
              <w:t>paper and paint on agar liquid jelly.</w:t>
            </w:r>
          </w:p>
          <w:p w14:paraId="01AA9319" w14:textId="1B189844" w:rsidR="00362361" w:rsidRDefault="00993AEF">
            <w:r>
              <w:t xml:space="preserve"> </w:t>
            </w:r>
            <w:r w:rsidR="00362361">
              <w:t xml:space="preserve">Use of platform to hang </w:t>
            </w:r>
            <w:r w:rsidR="003D061B">
              <w:t>ivy</w:t>
            </w:r>
          </w:p>
          <w:p w14:paraId="007CD2AE" w14:textId="19962433" w:rsidR="00554AF1" w:rsidRDefault="00993AEF">
            <w:r>
              <w:t xml:space="preserve"> </w:t>
            </w:r>
            <w:proofErr w:type="gramStart"/>
            <w:r w:rsidR="00554AF1">
              <w:t>Use of</w:t>
            </w:r>
            <w:proofErr w:type="gramEnd"/>
            <w:r w:rsidR="00554AF1">
              <w:t xml:space="preserve"> hotplate to heat agar</w:t>
            </w:r>
            <w:r w:rsidR="00F877D1">
              <w:t xml:space="preserve"> jelly and paint on from height whilst still warm.</w:t>
            </w:r>
          </w:p>
          <w:p w14:paraId="77C3D59B" w14:textId="3CEBCB45" w:rsidR="00F877D1" w:rsidRDefault="00362361">
            <w:r>
              <w:t xml:space="preserve"> Use of biological material in installation: </w:t>
            </w:r>
            <w:r w:rsidR="003D061B">
              <w:t>ivy, earth</w:t>
            </w:r>
            <w:r w:rsidR="00652BB9">
              <w:t xml:space="preserve">, </w:t>
            </w:r>
            <w:r w:rsidR="00420E85">
              <w:t>catkins, crabapples?</w:t>
            </w:r>
            <w:r w:rsidR="00BB06D1">
              <w:t xml:space="preserve"> </w:t>
            </w:r>
          </w:p>
          <w:p w14:paraId="1B70A935" w14:textId="77777777" w:rsidR="00BB06D1" w:rsidRDefault="00993AEF">
            <w:r>
              <w:t xml:space="preserve"> </w:t>
            </w:r>
          </w:p>
          <w:p w14:paraId="5EA7EFF7" w14:textId="235488CA" w:rsidR="00BB06D1" w:rsidRDefault="00993AEF">
            <w:r>
              <w:t>Installation of projector – this will need to be</w:t>
            </w:r>
            <w:r w:rsidR="000810B8">
              <w:t xml:space="preserve"> fixed to ceiling and hung or </w:t>
            </w:r>
            <w:proofErr w:type="gramStart"/>
            <w:r w:rsidR="000810B8">
              <w:t>lower  shelving</w:t>
            </w:r>
            <w:proofErr w:type="gramEnd"/>
            <w:r w:rsidR="000810B8">
              <w:t xml:space="preserve"> to house projector</w:t>
            </w:r>
          </w:p>
        </w:tc>
      </w:tr>
      <w:tr w:rsidR="000A5641" w14:paraId="1F3AD18F" w14:textId="77777777" w:rsidTr="004E0AB0">
        <w:trPr>
          <w:trHeight w:hRule="exact" w:val="807"/>
        </w:trPr>
        <w:tc>
          <w:tcPr>
            <w:tcW w:w="7271" w:type="dxa"/>
          </w:tcPr>
          <w:p w14:paraId="034A17EF" w14:textId="77777777" w:rsidR="00A4325F" w:rsidRDefault="00A4325F">
            <w:pPr>
              <w:rPr>
                <w:sz w:val="16"/>
                <w:szCs w:val="16"/>
              </w:rPr>
            </w:pPr>
          </w:p>
          <w:p w14:paraId="515F5747" w14:textId="100BCF2D" w:rsidR="00A4325F" w:rsidRDefault="002B26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Equipment required:</w:t>
            </w:r>
            <w:r w:rsidR="00F877D1">
              <w:rPr>
                <w:sz w:val="16"/>
                <w:szCs w:val="16"/>
              </w:rPr>
              <w:t xml:space="preserve"> platform</w:t>
            </w:r>
            <w:r w:rsidR="004E4051">
              <w:rPr>
                <w:sz w:val="16"/>
                <w:szCs w:val="16"/>
              </w:rPr>
              <w:t>, shelving for projector</w:t>
            </w:r>
          </w:p>
        </w:tc>
        <w:tc>
          <w:tcPr>
            <w:tcW w:w="8209" w:type="dxa"/>
            <w:vMerge/>
          </w:tcPr>
          <w:p w14:paraId="51A41808" w14:textId="77777777" w:rsidR="000A5641" w:rsidRDefault="000A5641"/>
        </w:tc>
      </w:tr>
    </w:tbl>
    <w:p w14:paraId="2D6EDE01" w14:textId="47D3CADA" w:rsidR="00D45B36" w:rsidRDefault="00C63A18" w:rsidP="00572A3C">
      <w:pPr>
        <w:pStyle w:val="BodyText"/>
        <w:spacing w:before="77"/>
        <w:ind w:left="720" w:right="2862"/>
      </w:pPr>
      <w:r>
        <w:t>Provide details of dates and locations where each activity will take place. State whether you have got appropriate permission to work there and provide details. Give a brief description of the proposed activity for each location given.</w:t>
      </w: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8"/>
        <w:gridCol w:w="3402"/>
        <w:gridCol w:w="8253"/>
      </w:tblGrid>
      <w:tr w:rsidR="00C03925" w14:paraId="7C16FF57" w14:textId="77777777" w:rsidTr="00C03925">
        <w:trPr>
          <w:trHeight w:hRule="exact" w:val="497"/>
        </w:trPr>
        <w:tc>
          <w:tcPr>
            <w:tcW w:w="3828" w:type="dxa"/>
            <w:shd w:val="clear" w:color="auto" w:fill="E5B8B7"/>
          </w:tcPr>
          <w:p w14:paraId="0463EEB4" w14:textId="6109AD4C" w:rsidR="00C03925" w:rsidRDefault="00C03925" w:rsidP="00C03925">
            <w:pPr>
              <w:pStyle w:val="TableParagraph"/>
              <w:spacing w:before="7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LOCATIONS </w:t>
            </w:r>
          </w:p>
        </w:tc>
        <w:tc>
          <w:tcPr>
            <w:tcW w:w="3402" w:type="dxa"/>
            <w:shd w:val="clear" w:color="auto" w:fill="E5B8B7"/>
          </w:tcPr>
          <w:p w14:paraId="08C93334" w14:textId="77777777" w:rsidR="00C03925" w:rsidRDefault="00C03925">
            <w:pPr>
              <w:pStyle w:val="TableParagraph"/>
              <w:spacing w:before="79"/>
              <w:rPr>
                <w:b/>
                <w:sz w:val="18"/>
              </w:rPr>
            </w:pPr>
            <w:r>
              <w:rPr>
                <w:b/>
                <w:sz w:val="18"/>
              </w:rPr>
              <w:t>PERMISSION OBTAINED (</w:t>
            </w:r>
            <w:proofErr w:type="spellStart"/>
            <w:r>
              <w:rPr>
                <w:b/>
                <w:sz w:val="18"/>
              </w:rPr>
              <w:t>inc</w:t>
            </w:r>
            <w:proofErr w:type="spellEnd"/>
            <w:r>
              <w:rPr>
                <w:b/>
                <w:sz w:val="18"/>
              </w:rPr>
              <w:t xml:space="preserve"> details)</w:t>
            </w:r>
          </w:p>
        </w:tc>
        <w:tc>
          <w:tcPr>
            <w:tcW w:w="8253" w:type="dxa"/>
            <w:shd w:val="clear" w:color="auto" w:fill="E5B8B7"/>
          </w:tcPr>
          <w:p w14:paraId="29BE1421" w14:textId="5B47C690" w:rsidR="00C03925" w:rsidRDefault="00C03925">
            <w:pPr>
              <w:pStyle w:val="TableParagraph"/>
              <w:spacing w:before="79"/>
              <w:rPr>
                <w:b/>
                <w:sz w:val="18"/>
              </w:rPr>
            </w:pPr>
            <w:r>
              <w:rPr>
                <w:b/>
                <w:sz w:val="18"/>
              </w:rPr>
              <w:t>PROPOSED ACTIVITY</w:t>
            </w:r>
          </w:p>
        </w:tc>
      </w:tr>
      <w:tr w:rsidR="00C03925" w14:paraId="132A2D14" w14:textId="77777777" w:rsidTr="004E0AB0">
        <w:trPr>
          <w:trHeight w:hRule="exact" w:val="987"/>
        </w:trPr>
        <w:tc>
          <w:tcPr>
            <w:tcW w:w="3828" w:type="dxa"/>
          </w:tcPr>
          <w:p w14:paraId="79487E87" w14:textId="33880D99" w:rsidR="00C03925" w:rsidRDefault="004E4051">
            <w:r>
              <w:t xml:space="preserve"> </w:t>
            </w:r>
            <w:r w:rsidR="004E0AB0">
              <w:t>G12</w:t>
            </w:r>
          </w:p>
        </w:tc>
        <w:tc>
          <w:tcPr>
            <w:tcW w:w="3402" w:type="dxa"/>
          </w:tcPr>
          <w:p w14:paraId="6D2AFDDF" w14:textId="77777777" w:rsidR="00C03925" w:rsidRDefault="00C03925"/>
        </w:tc>
        <w:tc>
          <w:tcPr>
            <w:tcW w:w="8253" w:type="dxa"/>
          </w:tcPr>
          <w:p w14:paraId="255A4588" w14:textId="30FC574B" w:rsidR="00C03925" w:rsidRDefault="00C03925"/>
        </w:tc>
      </w:tr>
    </w:tbl>
    <w:p w14:paraId="5410145B" w14:textId="4727D202" w:rsidR="00D45B36" w:rsidRDefault="00D45B36">
      <w:pPr>
        <w:sectPr w:rsidR="00D45B36" w:rsidSect="00C246B6">
          <w:headerReference w:type="default" r:id="rId10"/>
          <w:type w:val="continuous"/>
          <w:pgSz w:w="16840" w:h="11910" w:orient="landscape"/>
          <w:pgMar w:top="980" w:right="500" w:bottom="280" w:left="560" w:header="720" w:footer="720" w:gutter="0"/>
          <w:cols w:space="720"/>
        </w:sectPr>
      </w:pPr>
    </w:p>
    <w:p w14:paraId="317C9C7B" w14:textId="147AC6B2" w:rsidR="00D45B36" w:rsidRDefault="00C63A18" w:rsidP="00FF3FCC">
      <w:pPr>
        <w:pStyle w:val="BodyText"/>
        <w:spacing w:before="58"/>
        <w:ind w:left="290"/>
      </w:pPr>
      <w:r>
        <w:lastRenderedPageBreak/>
        <w:t xml:space="preserve">Refer to the checklists below and identify any potential hazards that may be present and all </w:t>
      </w:r>
      <w:proofErr w:type="gramStart"/>
      <w:r>
        <w:t>persons</w:t>
      </w:r>
      <w:proofErr w:type="gramEnd"/>
      <w:r>
        <w:t xml:space="preserve"> who may be at risk by marking the appropriate box with a tick</w:t>
      </w:r>
    </w:p>
    <w:p w14:paraId="148BEDA2" w14:textId="77777777" w:rsidR="00D45B36" w:rsidRDefault="00C63A18">
      <w:pPr>
        <w:pStyle w:val="Heading1"/>
      </w:pPr>
      <w:r>
        <w:t>HAZARD IDENTIFICATION CHECKLIST</w:t>
      </w:r>
    </w:p>
    <w:p w14:paraId="57281640" w14:textId="77777777" w:rsidR="00D45B36" w:rsidRDefault="00D45B36">
      <w:pPr>
        <w:pStyle w:val="BodyText"/>
        <w:spacing w:before="1"/>
        <w:rPr>
          <w:b/>
          <w:sz w:val="16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780"/>
        <w:gridCol w:w="540"/>
        <w:gridCol w:w="540"/>
        <w:gridCol w:w="3780"/>
        <w:gridCol w:w="540"/>
        <w:gridCol w:w="540"/>
        <w:gridCol w:w="540"/>
        <w:gridCol w:w="4140"/>
        <w:gridCol w:w="540"/>
      </w:tblGrid>
      <w:tr w:rsidR="00D45B36" w14:paraId="1367CD4B" w14:textId="77777777">
        <w:trPr>
          <w:trHeight w:hRule="exact" w:val="424"/>
        </w:trPr>
        <w:tc>
          <w:tcPr>
            <w:tcW w:w="540" w:type="dxa"/>
            <w:shd w:val="clear" w:color="auto" w:fill="CCCCCC"/>
          </w:tcPr>
          <w:p w14:paraId="37EA6A25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3780" w:type="dxa"/>
          </w:tcPr>
          <w:p w14:paraId="36F6DF90" w14:textId="77777777" w:rsidR="00D45B36" w:rsidRDefault="00C63A18">
            <w:pPr>
              <w:pStyle w:val="TableParagraph"/>
              <w:spacing w:before="0"/>
              <w:ind w:right="106"/>
              <w:rPr>
                <w:sz w:val="18"/>
              </w:rPr>
            </w:pPr>
            <w:r>
              <w:rPr>
                <w:sz w:val="18"/>
              </w:rPr>
              <w:t>Access &amp; egress - obstructions to walkways, doors, exit routes</w:t>
            </w:r>
          </w:p>
        </w:tc>
        <w:tc>
          <w:tcPr>
            <w:tcW w:w="540" w:type="dxa"/>
          </w:tcPr>
          <w:p w14:paraId="37EB7426" w14:textId="77777777" w:rsidR="00D45B36" w:rsidRDefault="00D45B36"/>
        </w:tc>
        <w:tc>
          <w:tcPr>
            <w:tcW w:w="540" w:type="dxa"/>
            <w:shd w:val="clear" w:color="auto" w:fill="CCCCCC"/>
          </w:tcPr>
          <w:p w14:paraId="5ED3B1AA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4320" w:type="dxa"/>
            <w:gridSpan w:val="2"/>
          </w:tcPr>
          <w:p w14:paraId="7A53BB1E" w14:textId="272EB029" w:rsidR="00D45B36" w:rsidRDefault="00694BB2">
            <w:pPr>
              <w:pStyle w:val="TableParagraph"/>
              <w:spacing w:before="0"/>
              <w:ind w:right="785"/>
              <w:rPr>
                <w:sz w:val="18"/>
              </w:rPr>
            </w:pPr>
            <w:r>
              <w:rPr>
                <w:sz w:val="18"/>
              </w:rPr>
              <w:t>First aid &amp; medical requirements</w:t>
            </w:r>
          </w:p>
        </w:tc>
        <w:tc>
          <w:tcPr>
            <w:tcW w:w="540" w:type="dxa"/>
          </w:tcPr>
          <w:p w14:paraId="793E7178" w14:textId="77777777" w:rsidR="00D45B36" w:rsidRDefault="00D45B36"/>
        </w:tc>
        <w:tc>
          <w:tcPr>
            <w:tcW w:w="540" w:type="dxa"/>
            <w:shd w:val="clear" w:color="auto" w:fill="CCCCCC"/>
          </w:tcPr>
          <w:p w14:paraId="6B94074C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4140" w:type="dxa"/>
          </w:tcPr>
          <w:p w14:paraId="28E8CE72" w14:textId="0F95C248" w:rsidR="00D45B36" w:rsidRDefault="00C33782" w:rsidP="00C47809">
            <w:pPr>
              <w:pStyle w:val="TableParagraph"/>
              <w:spacing w:before="0"/>
              <w:ind w:right="265"/>
              <w:rPr>
                <w:sz w:val="18"/>
              </w:rPr>
            </w:pPr>
            <w:r>
              <w:rPr>
                <w:sz w:val="18"/>
              </w:rPr>
              <w:t>Damage to building</w:t>
            </w:r>
          </w:p>
        </w:tc>
        <w:tc>
          <w:tcPr>
            <w:tcW w:w="540" w:type="dxa"/>
          </w:tcPr>
          <w:p w14:paraId="0644AB2F" w14:textId="77777777" w:rsidR="00D45B36" w:rsidRDefault="00D45B36"/>
        </w:tc>
      </w:tr>
      <w:tr w:rsidR="00D45B36" w14:paraId="05BB8E57" w14:textId="77777777" w:rsidTr="00694BB2">
        <w:trPr>
          <w:trHeight w:hRule="exact" w:val="599"/>
        </w:trPr>
        <w:tc>
          <w:tcPr>
            <w:tcW w:w="540" w:type="dxa"/>
            <w:shd w:val="clear" w:color="auto" w:fill="CCCCCC"/>
          </w:tcPr>
          <w:p w14:paraId="103B77F6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780" w:type="dxa"/>
          </w:tcPr>
          <w:p w14:paraId="5475D74E" w14:textId="77777777" w:rsidR="00D45B36" w:rsidRDefault="00C63A18">
            <w:pPr>
              <w:pStyle w:val="TableParagraph"/>
              <w:spacing w:before="0"/>
              <w:ind w:right="105"/>
              <w:rPr>
                <w:sz w:val="18"/>
              </w:rPr>
            </w:pPr>
            <w:r>
              <w:rPr>
                <w:sz w:val="18"/>
              </w:rPr>
              <w:t>Alcohol &amp; drugs - people under the influence of</w:t>
            </w:r>
          </w:p>
        </w:tc>
        <w:tc>
          <w:tcPr>
            <w:tcW w:w="540" w:type="dxa"/>
          </w:tcPr>
          <w:p w14:paraId="47D1BB5B" w14:textId="77777777" w:rsidR="00D45B36" w:rsidRDefault="00D45B36"/>
        </w:tc>
        <w:tc>
          <w:tcPr>
            <w:tcW w:w="540" w:type="dxa"/>
            <w:shd w:val="clear" w:color="auto" w:fill="CCCCCC"/>
          </w:tcPr>
          <w:p w14:paraId="540D5ABD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320" w:type="dxa"/>
            <w:gridSpan w:val="2"/>
          </w:tcPr>
          <w:p w14:paraId="1F5EE5D8" w14:textId="53B19732" w:rsidR="00D45B36" w:rsidRDefault="00722D27" w:rsidP="00694BB2">
            <w:pPr>
              <w:pStyle w:val="TableParagraph"/>
              <w:ind w:right="315"/>
              <w:rPr>
                <w:sz w:val="18"/>
              </w:rPr>
            </w:pPr>
            <w:r>
              <w:rPr>
                <w:sz w:val="18"/>
              </w:rPr>
              <w:t>Water &amp; proximity to water – underwater/use of water</w:t>
            </w:r>
          </w:p>
        </w:tc>
        <w:tc>
          <w:tcPr>
            <w:tcW w:w="540" w:type="dxa"/>
          </w:tcPr>
          <w:p w14:paraId="16A45980" w14:textId="77777777" w:rsidR="00D45B36" w:rsidRDefault="00D45B36"/>
        </w:tc>
        <w:tc>
          <w:tcPr>
            <w:tcW w:w="540" w:type="dxa"/>
            <w:shd w:val="clear" w:color="auto" w:fill="CCCCCC"/>
          </w:tcPr>
          <w:p w14:paraId="3A0A48A9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4140" w:type="dxa"/>
          </w:tcPr>
          <w:p w14:paraId="379247F9" w14:textId="09496DA1" w:rsidR="00D45B36" w:rsidRDefault="00694BB2">
            <w:pPr>
              <w:pStyle w:val="TableParagraph"/>
              <w:spacing w:before="0"/>
              <w:ind w:right="245"/>
              <w:rPr>
                <w:sz w:val="18"/>
              </w:rPr>
            </w:pPr>
            <w:r>
              <w:rPr>
                <w:sz w:val="18"/>
              </w:rPr>
              <w:t>Special effects, props, smoke machines</w:t>
            </w:r>
          </w:p>
        </w:tc>
        <w:tc>
          <w:tcPr>
            <w:tcW w:w="540" w:type="dxa"/>
          </w:tcPr>
          <w:p w14:paraId="01DFE75D" w14:textId="77777777" w:rsidR="00D45B36" w:rsidRDefault="00D45B36"/>
        </w:tc>
      </w:tr>
      <w:tr w:rsidR="00D45B36" w14:paraId="2654258E" w14:textId="77777777" w:rsidTr="00694BB2">
        <w:trPr>
          <w:trHeight w:hRule="exact" w:val="543"/>
        </w:trPr>
        <w:tc>
          <w:tcPr>
            <w:tcW w:w="540" w:type="dxa"/>
            <w:shd w:val="clear" w:color="auto" w:fill="CCCCCC"/>
          </w:tcPr>
          <w:p w14:paraId="075051E3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3780" w:type="dxa"/>
          </w:tcPr>
          <w:p w14:paraId="2F62375D" w14:textId="77777777" w:rsidR="00D45B36" w:rsidRDefault="00C63A18">
            <w:pPr>
              <w:pStyle w:val="TableParagraph"/>
              <w:spacing w:before="0"/>
              <w:ind w:right="106"/>
              <w:rPr>
                <w:sz w:val="18"/>
              </w:rPr>
            </w:pPr>
            <w:r>
              <w:rPr>
                <w:sz w:val="18"/>
              </w:rPr>
              <w:t>Animals - including insects, reptiles, birds, farm animals, horses, pets</w:t>
            </w:r>
          </w:p>
        </w:tc>
        <w:tc>
          <w:tcPr>
            <w:tcW w:w="540" w:type="dxa"/>
          </w:tcPr>
          <w:p w14:paraId="65F2C76C" w14:textId="77777777" w:rsidR="00D45B36" w:rsidRDefault="00D45B36"/>
        </w:tc>
        <w:tc>
          <w:tcPr>
            <w:tcW w:w="540" w:type="dxa"/>
            <w:shd w:val="clear" w:color="auto" w:fill="CCCCCC"/>
          </w:tcPr>
          <w:p w14:paraId="2DD96EF9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4320" w:type="dxa"/>
            <w:gridSpan w:val="2"/>
          </w:tcPr>
          <w:p w14:paraId="09832026" w14:textId="3F031168" w:rsidR="00D45B36" w:rsidRDefault="00694BB2">
            <w:pPr>
              <w:pStyle w:val="TableParagraph"/>
              <w:spacing w:before="101"/>
              <w:ind w:right="785"/>
              <w:rPr>
                <w:sz w:val="18"/>
              </w:rPr>
            </w:pPr>
            <w:r>
              <w:rPr>
                <w:sz w:val="18"/>
              </w:rPr>
              <w:t>Heat &amp; cold - wind and other extreme weather</w:t>
            </w:r>
          </w:p>
        </w:tc>
        <w:tc>
          <w:tcPr>
            <w:tcW w:w="540" w:type="dxa"/>
          </w:tcPr>
          <w:p w14:paraId="0675158B" w14:textId="77777777" w:rsidR="00D45B36" w:rsidRDefault="00D45B36"/>
        </w:tc>
        <w:tc>
          <w:tcPr>
            <w:tcW w:w="540" w:type="dxa"/>
            <w:shd w:val="clear" w:color="auto" w:fill="CCCCCC"/>
          </w:tcPr>
          <w:p w14:paraId="54C830C3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4140" w:type="dxa"/>
          </w:tcPr>
          <w:p w14:paraId="1F039CAE" w14:textId="31BE4BC2" w:rsidR="00D45B36" w:rsidRDefault="00694BB2" w:rsidP="00694BB2">
            <w:pPr>
              <w:pStyle w:val="TableParagraph"/>
              <w:spacing w:before="0"/>
              <w:ind w:right="495"/>
              <w:rPr>
                <w:sz w:val="18"/>
              </w:rPr>
            </w:pPr>
            <w:r>
              <w:rPr>
                <w:sz w:val="18"/>
              </w:rPr>
              <w:t xml:space="preserve">Stunts &amp; dangerous activities – including mock fights </w:t>
            </w:r>
            <w:proofErr w:type="spellStart"/>
            <w:r>
              <w:rPr>
                <w:sz w:val="18"/>
              </w:rPr>
              <w:t>etc</w:t>
            </w:r>
            <w:proofErr w:type="spellEnd"/>
          </w:p>
        </w:tc>
        <w:tc>
          <w:tcPr>
            <w:tcW w:w="540" w:type="dxa"/>
          </w:tcPr>
          <w:p w14:paraId="689E9201" w14:textId="77777777" w:rsidR="00D45B36" w:rsidRDefault="00D45B36"/>
        </w:tc>
      </w:tr>
      <w:tr w:rsidR="00D45B36" w14:paraId="72144F04" w14:textId="77777777">
        <w:trPr>
          <w:trHeight w:hRule="exact" w:val="424"/>
        </w:trPr>
        <w:tc>
          <w:tcPr>
            <w:tcW w:w="540" w:type="dxa"/>
            <w:shd w:val="clear" w:color="auto" w:fill="CCCCCC"/>
          </w:tcPr>
          <w:p w14:paraId="05316F5D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3780" w:type="dxa"/>
          </w:tcPr>
          <w:p w14:paraId="5489EDCB" w14:textId="77777777" w:rsidR="00D45B36" w:rsidRDefault="00C63A18">
            <w:pPr>
              <w:pStyle w:val="TableParagraph"/>
              <w:ind w:right="106"/>
              <w:rPr>
                <w:sz w:val="18"/>
              </w:rPr>
            </w:pPr>
            <w:r>
              <w:rPr>
                <w:sz w:val="18"/>
              </w:rPr>
              <w:t>Audiences and/or members of the public</w:t>
            </w:r>
          </w:p>
        </w:tc>
        <w:tc>
          <w:tcPr>
            <w:tcW w:w="540" w:type="dxa"/>
          </w:tcPr>
          <w:p w14:paraId="4A7468A0" w14:textId="5C4FE383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6EDEA0D5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4320" w:type="dxa"/>
            <w:gridSpan w:val="2"/>
          </w:tcPr>
          <w:p w14:paraId="6DCCFBFE" w14:textId="69867068" w:rsidR="00D45B36" w:rsidRDefault="00694BB2">
            <w:pPr>
              <w:pStyle w:val="TableParagraph"/>
              <w:spacing w:before="0"/>
              <w:ind w:right="315"/>
              <w:rPr>
                <w:sz w:val="18"/>
              </w:rPr>
            </w:pPr>
            <w:r>
              <w:rPr>
                <w:sz w:val="18"/>
              </w:rPr>
              <w:t>Heights - ladders, scaffold, falling objects</w:t>
            </w:r>
          </w:p>
        </w:tc>
        <w:tc>
          <w:tcPr>
            <w:tcW w:w="540" w:type="dxa"/>
          </w:tcPr>
          <w:p w14:paraId="6BEC3FC6" w14:textId="1644CABD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61577C8C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4140" w:type="dxa"/>
          </w:tcPr>
          <w:p w14:paraId="7451FD2B" w14:textId="4E60448D" w:rsidR="00D45B36" w:rsidRDefault="00694BB2" w:rsidP="00694BB2">
            <w:pPr>
              <w:pStyle w:val="TableParagraph"/>
              <w:spacing w:before="0"/>
              <w:ind w:right="705"/>
              <w:rPr>
                <w:sz w:val="18"/>
              </w:rPr>
            </w:pPr>
            <w:r>
              <w:rPr>
                <w:sz w:val="18"/>
              </w:rPr>
              <w:t>Vehicles/speed – including bikes, skateboards</w:t>
            </w:r>
          </w:p>
        </w:tc>
        <w:tc>
          <w:tcPr>
            <w:tcW w:w="540" w:type="dxa"/>
          </w:tcPr>
          <w:p w14:paraId="086A538F" w14:textId="77777777" w:rsidR="00D45B36" w:rsidRDefault="00D45B36"/>
        </w:tc>
      </w:tr>
      <w:tr w:rsidR="00D45B36" w14:paraId="761DE62E" w14:textId="77777777">
        <w:trPr>
          <w:trHeight w:hRule="exact" w:val="425"/>
        </w:trPr>
        <w:tc>
          <w:tcPr>
            <w:tcW w:w="540" w:type="dxa"/>
            <w:shd w:val="clear" w:color="auto" w:fill="CCCCCC"/>
          </w:tcPr>
          <w:p w14:paraId="102843E4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3780" w:type="dxa"/>
          </w:tcPr>
          <w:p w14:paraId="73C149FB" w14:textId="612573DE" w:rsidR="00D45B36" w:rsidRDefault="00C63A18" w:rsidP="00694BB2">
            <w:pPr>
              <w:pStyle w:val="TableParagraph"/>
              <w:spacing w:before="0"/>
              <w:ind w:right="205"/>
              <w:rPr>
                <w:sz w:val="18"/>
              </w:rPr>
            </w:pPr>
            <w:r>
              <w:rPr>
                <w:sz w:val="18"/>
              </w:rPr>
              <w:t xml:space="preserve">Camera &amp; grip operations </w:t>
            </w:r>
            <w:r w:rsidR="00694BB2">
              <w:rPr>
                <w:sz w:val="18"/>
              </w:rPr>
              <w:t>if required</w:t>
            </w:r>
          </w:p>
        </w:tc>
        <w:tc>
          <w:tcPr>
            <w:tcW w:w="540" w:type="dxa"/>
          </w:tcPr>
          <w:p w14:paraId="59401F50" w14:textId="77777777" w:rsidR="00D45B36" w:rsidRDefault="00D45B36"/>
        </w:tc>
        <w:tc>
          <w:tcPr>
            <w:tcW w:w="540" w:type="dxa"/>
            <w:shd w:val="clear" w:color="auto" w:fill="CCCCCC"/>
          </w:tcPr>
          <w:p w14:paraId="0BFE2718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4320" w:type="dxa"/>
            <w:gridSpan w:val="2"/>
          </w:tcPr>
          <w:p w14:paraId="302E6DD4" w14:textId="7C7D1370" w:rsidR="00D45B36" w:rsidRDefault="00694BB2">
            <w:pPr>
              <w:pStyle w:val="TableParagraph"/>
              <w:spacing w:before="0"/>
              <w:ind w:right="586"/>
              <w:rPr>
                <w:sz w:val="18"/>
              </w:rPr>
            </w:pPr>
            <w:r>
              <w:rPr>
                <w:sz w:val="18"/>
              </w:rPr>
              <w:t>Lighting equipment, stands, cables, power supplies</w:t>
            </w:r>
          </w:p>
        </w:tc>
        <w:tc>
          <w:tcPr>
            <w:tcW w:w="540" w:type="dxa"/>
          </w:tcPr>
          <w:p w14:paraId="00383B01" w14:textId="682264B0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083C58CD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4140" w:type="dxa"/>
          </w:tcPr>
          <w:p w14:paraId="0E27763C" w14:textId="7C3FA95C" w:rsidR="00D45B36" w:rsidRDefault="00694BB2">
            <w:pPr>
              <w:pStyle w:val="TableParagraph"/>
              <w:ind w:right="265"/>
              <w:rPr>
                <w:sz w:val="18"/>
              </w:rPr>
            </w:pPr>
            <w:r>
              <w:rPr>
                <w:sz w:val="18"/>
              </w:rPr>
              <w:t>Violence (real or simulated)</w:t>
            </w:r>
          </w:p>
        </w:tc>
        <w:tc>
          <w:tcPr>
            <w:tcW w:w="540" w:type="dxa"/>
          </w:tcPr>
          <w:p w14:paraId="1AEFA1C6" w14:textId="77777777" w:rsidR="00D45B36" w:rsidRDefault="00D45B36"/>
        </w:tc>
      </w:tr>
      <w:tr w:rsidR="00D45B36" w14:paraId="4EB9EED2" w14:textId="77777777" w:rsidTr="00694BB2">
        <w:trPr>
          <w:trHeight w:hRule="exact" w:val="544"/>
        </w:trPr>
        <w:tc>
          <w:tcPr>
            <w:tcW w:w="540" w:type="dxa"/>
            <w:shd w:val="clear" w:color="auto" w:fill="CCCCCC"/>
          </w:tcPr>
          <w:p w14:paraId="74147293" w14:textId="77777777" w:rsidR="00D45B36" w:rsidRDefault="00C63A18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3780" w:type="dxa"/>
          </w:tcPr>
          <w:p w14:paraId="4F7C5D60" w14:textId="77777777" w:rsidR="00D45B36" w:rsidRDefault="00C63A18">
            <w:pPr>
              <w:pStyle w:val="TableParagraph"/>
              <w:spacing w:before="25"/>
              <w:ind w:right="106"/>
              <w:rPr>
                <w:sz w:val="18"/>
              </w:rPr>
            </w:pPr>
            <w:r>
              <w:rPr>
                <w:sz w:val="18"/>
              </w:rPr>
              <w:t>Catering – food &amp; drink hygiene</w:t>
            </w:r>
          </w:p>
        </w:tc>
        <w:tc>
          <w:tcPr>
            <w:tcW w:w="540" w:type="dxa"/>
          </w:tcPr>
          <w:p w14:paraId="7116FBF8" w14:textId="77777777" w:rsidR="00D45B36" w:rsidRDefault="00D45B36"/>
        </w:tc>
        <w:tc>
          <w:tcPr>
            <w:tcW w:w="540" w:type="dxa"/>
            <w:shd w:val="clear" w:color="auto" w:fill="CCCCCC"/>
          </w:tcPr>
          <w:p w14:paraId="19CD5FF8" w14:textId="77777777" w:rsidR="00D45B36" w:rsidRDefault="00C63A18">
            <w:pPr>
              <w:pStyle w:val="TableParagraph"/>
              <w:spacing w:before="25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4320" w:type="dxa"/>
            <w:gridSpan w:val="2"/>
          </w:tcPr>
          <w:p w14:paraId="76E75EC5" w14:textId="1E0DD547" w:rsidR="00D45B36" w:rsidRDefault="00694BB2">
            <w:pPr>
              <w:pStyle w:val="TableParagraph"/>
              <w:spacing w:before="25"/>
              <w:ind w:right="315"/>
              <w:rPr>
                <w:sz w:val="18"/>
              </w:rPr>
            </w:pPr>
            <w:r>
              <w:rPr>
                <w:sz w:val="18"/>
              </w:rPr>
              <w:t>Lone working – working by yourself and/or in isolated locations</w:t>
            </w:r>
          </w:p>
        </w:tc>
        <w:tc>
          <w:tcPr>
            <w:tcW w:w="540" w:type="dxa"/>
          </w:tcPr>
          <w:p w14:paraId="252B95D1" w14:textId="77777777" w:rsidR="00D45B36" w:rsidRDefault="00D45B36"/>
        </w:tc>
        <w:tc>
          <w:tcPr>
            <w:tcW w:w="540" w:type="dxa"/>
            <w:shd w:val="clear" w:color="auto" w:fill="CCCCCC"/>
          </w:tcPr>
          <w:p w14:paraId="141F3C49" w14:textId="77777777" w:rsidR="00D45B36" w:rsidRDefault="00C63A18">
            <w:pPr>
              <w:pStyle w:val="TableParagraph"/>
              <w:spacing w:before="25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4140" w:type="dxa"/>
          </w:tcPr>
          <w:p w14:paraId="0D586954" w14:textId="06D18E15" w:rsidR="00D45B36" w:rsidRDefault="00722D27" w:rsidP="00722D27">
            <w:pPr>
              <w:pStyle w:val="TableParagraph"/>
              <w:spacing w:before="25"/>
              <w:ind w:right="265"/>
              <w:rPr>
                <w:sz w:val="18"/>
              </w:rPr>
            </w:pPr>
            <w:r>
              <w:rPr>
                <w:sz w:val="18"/>
              </w:rPr>
              <w:t xml:space="preserve">OTHER – please complete details </w:t>
            </w:r>
          </w:p>
        </w:tc>
        <w:tc>
          <w:tcPr>
            <w:tcW w:w="540" w:type="dxa"/>
          </w:tcPr>
          <w:p w14:paraId="13CD86D2" w14:textId="77777777" w:rsidR="00D45B36" w:rsidRDefault="00D45B36"/>
        </w:tc>
      </w:tr>
      <w:tr w:rsidR="00D45B36" w14:paraId="0A3C8287" w14:textId="77777777">
        <w:trPr>
          <w:trHeight w:hRule="exact" w:val="424"/>
        </w:trPr>
        <w:tc>
          <w:tcPr>
            <w:tcW w:w="540" w:type="dxa"/>
            <w:shd w:val="clear" w:color="auto" w:fill="CCCCCC"/>
          </w:tcPr>
          <w:p w14:paraId="4E0BC189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3780" w:type="dxa"/>
          </w:tcPr>
          <w:p w14:paraId="340C770B" w14:textId="77777777" w:rsidR="00D45B36" w:rsidRDefault="00C63A18">
            <w:pPr>
              <w:pStyle w:val="TableParagraph"/>
              <w:ind w:right="106"/>
              <w:rPr>
                <w:sz w:val="18"/>
              </w:rPr>
            </w:pPr>
            <w:r>
              <w:rPr>
                <w:sz w:val="18"/>
              </w:rPr>
              <w:t>Confined spaces and/or badly lit spaces</w:t>
            </w:r>
          </w:p>
        </w:tc>
        <w:tc>
          <w:tcPr>
            <w:tcW w:w="540" w:type="dxa"/>
          </w:tcPr>
          <w:p w14:paraId="5D3FA567" w14:textId="77777777" w:rsidR="00D45B36" w:rsidRDefault="00D45B36"/>
        </w:tc>
        <w:tc>
          <w:tcPr>
            <w:tcW w:w="540" w:type="dxa"/>
            <w:shd w:val="clear" w:color="auto" w:fill="CCCCCC"/>
          </w:tcPr>
          <w:p w14:paraId="6DB95A66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4320" w:type="dxa"/>
            <w:gridSpan w:val="2"/>
          </w:tcPr>
          <w:p w14:paraId="7ACDF02A" w14:textId="1537ED9D" w:rsidR="00D45B36" w:rsidRDefault="00694BB2" w:rsidP="00694BB2">
            <w:pPr>
              <w:pStyle w:val="TableParagraph"/>
              <w:spacing w:before="0"/>
              <w:ind w:right="425"/>
              <w:rPr>
                <w:sz w:val="18"/>
              </w:rPr>
            </w:pPr>
            <w:r>
              <w:rPr>
                <w:sz w:val="18"/>
              </w:rPr>
              <w:t>Make-up, costumes, unusual garments</w:t>
            </w:r>
          </w:p>
        </w:tc>
        <w:tc>
          <w:tcPr>
            <w:tcW w:w="540" w:type="dxa"/>
          </w:tcPr>
          <w:p w14:paraId="498377DD" w14:textId="77777777" w:rsidR="00D45B36" w:rsidRDefault="00D45B36"/>
        </w:tc>
        <w:tc>
          <w:tcPr>
            <w:tcW w:w="540" w:type="dxa"/>
            <w:shd w:val="clear" w:color="auto" w:fill="CCCCCC"/>
          </w:tcPr>
          <w:p w14:paraId="539A35D2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4140" w:type="dxa"/>
          </w:tcPr>
          <w:p w14:paraId="5E0F9FA4" w14:textId="01FB413B" w:rsidR="00D45B36" w:rsidRDefault="00D45B36">
            <w:pPr>
              <w:pStyle w:val="TableParagraph"/>
              <w:ind w:right="265"/>
              <w:rPr>
                <w:sz w:val="18"/>
              </w:rPr>
            </w:pPr>
          </w:p>
        </w:tc>
        <w:tc>
          <w:tcPr>
            <w:tcW w:w="540" w:type="dxa"/>
          </w:tcPr>
          <w:p w14:paraId="186C3511" w14:textId="77777777" w:rsidR="00D45B36" w:rsidRDefault="00D45B36"/>
        </w:tc>
      </w:tr>
      <w:tr w:rsidR="00D45B36" w14:paraId="15BE457D" w14:textId="77777777">
        <w:trPr>
          <w:trHeight w:hRule="exact" w:val="425"/>
        </w:trPr>
        <w:tc>
          <w:tcPr>
            <w:tcW w:w="540" w:type="dxa"/>
            <w:shd w:val="clear" w:color="auto" w:fill="CCCCCC"/>
          </w:tcPr>
          <w:p w14:paraId="4E68351B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3780" w:type="dxa"/>
          </w:tcPr>
          <w:p w14:paraId="0ECA3244" w14:textId="686278F1" w:rsidR="00D45B36" w:rsidRDefault="00694BB2" w:rsidP="00694BB2">
            <w:pPr>
              <w:pStyle w:val="TableParagraph"/>
              <w:spacing w:before="0"/>
              <w:ind w:right="185"/>
              <w:rPr>
                <w:sz w:val="18"/>
              </w:rPr>
            </w:pPr>
            <w:r>
              <w:rPr>
                <w:sz w:val="18"/>
              </w:rPr>
              <w:t>Crowds</w:t>
            </w:r>
          </w:p>
        </w:tc>
        <w:tc>
          <w:tcPr>
            <w:tcW w:w="540" w:type="dxa"/>
          </w:tcPr>
          <w:p w14:paraId="7DF70BED" w14:textId="77777777" w:rsidR="00D45B36" w:rsidRDefault="00D45B36"/>
        </w:tc>
        <w:tc>
          <w:tcPr>
            <w:tcW w:w="540" w:type="dxa"/>
            <w:shd w:val="clear" w:color="auto" w:fill="CCCCCC"/>
          </w:tcPr>
          <w:p w14:paraId="09919044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4320" w:type="dxa"/>
            <w:gridSpan w:val="2"/>
          </w:tcPr>
          <w:p w14:paraId="30583C46" w14:textId="7465B39C" w:rsidR="00D45B36" w:rsidRDefault="00694BB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Manual handing, awkward lifting, heavy loads</w:t>
            </w:r>
          </w:p>
        </w:tc>
        <w:tc>
          <w:tcPr>
            <w:tcW w:w="540" w:type="dxa"/>
          </w:tcPr>
          <w:p w14:paraId="440D0C6A" w14:textId="77777777" w:rsidR="00D45B36" w:rsidRDefault="00D45B36"/>
        </w:tc>
        <w:tc>
          <w:tcPr>
            <w:tcW w:w="540" w:type="dxa"/>
            <w:shd w:val="clear" w:color="auto" w:fill="CCCCCC"/>
          </w:tcPr>
          <w:p w14:paraId="43A2272F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4140" w:type="dxa"/>
          </w:tcPr>
          <w:p w14:paraId="3EC60666" w14:textId="1D9EB276" w:rsidR="00D45B36" w:rsidRDefault="00D45B36">
            <w:pPr>
              <w:pStyle w:val="TableParagraph"/>
              <w:spacing w:before="0"/>
              <w:ind w:right="85"/>
              <w:rPr>
                <w:sz w:val="18"/>
              </w:rPr>
            </w:pPr>
          </w:p>
        </w:tc>
        <w:tc>
          <w:tcPr>
            <w:tcW w:w="540" w:type="dxa"/>
          </w:tcPr>
          <w:p w14:paraId="4DF0461A" w14:textId="77777777" w:rsidR="00D45B36" w:rsidRDefault="00D45B36"/>
        </w:tc>
      </w:tr>
      <w:tr w:rsidR="00D45B36" w14:paraId="54C175C3" w14:textId="77777777">
        <w:trPr>
          <w:trHeight w:hRule="exact" w:val="424"/>
        </w:trPr>
        <w:tc>
          <w:tcPr>
            <w:tcW w:w="540" w:type="dxa"/>
            <w:shd w:val="clear" w:color="auto" w:fill="CCCCCC"/>
          </w:tcPr>
          <w:p w14:paraId="3F7C916B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3780" w:type="dxa"/>
          </w:tcPr>
          <w:p w14:paraId="28E39AE0" w14:textId="77777777" w:rsidR="00D45B36" w:rsidRPr="00722D27" w:rsidRDefault="00C63A18">
            <w:pPr>
              <w:pStyle w:val="TableParagraph"/>
              <w:spacing w:before="0"/>
              <w:ind w:right="86"/>
              <w:rPr>
                <w:sz w:val="18"/>
              </w:rPr>
            </w:pPr>
            <w:r w:rsidRPr="00722D27">
              <w:rPr>
                <w:sz w:val="18"/>
              </w:rPr>
              <w:t>Dangerous substances (COSHH), chemicals biohazards, contamination</w:t>
            </w:r>
          </w:p>
        </w:tc>
        <w:tc>
          <w:tcPr>
            <w:tcW w:w="540" w:type="dxa"/>
          </w:tcPr>
          <w:p w14:paraId="3EB95785" w14:textId="77777777" w:rsidR="00D45B36" w:rsidRDefault="00D45B36"/>
        </w:tc>
        <w:tc>
          <w:tcPr>
            <w:tcW w:w="540" w:type="dxa"/>
            <w:shd w:val="clear" w:color="auto" w:fill="CCCCCC"/>
          </w:tcPr>
          <w:p w14:paraId="675F627B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4320" w:type="dxa"/>
            <w:gridSpan w:val="2"/>
          </w:tcPr>
          <w:p w14:paraId="5151E85E" w14:textId="28C0CA3B" w:rsidR="00D45B36" w:rsidRDefault="00694BB2">
            <w:pPr>
              <w:pStyle w:val="TableParagraph"/>
              <w:spacing w:before="0"/>
              <w:ind w:right="625"/>
              <w:rPr>
                <w:sz w:val="18"/>
              </w:rPr>
            </w:pPr>
            <w:r>
              <w:rPr>
                <w:sz w:val="18"/>
              </w:rPr>
              <w:t>Night working</w:t>
            </w:r>
          </w:p>
        </w:tc>
        <w:tc>
          <w:tcPr>
            <w:tcW w:w="540" w:type="dxa"/>
          </w:tcPr>
          <w:p w14:paraId="4E4C3643" w14:textId="77777777" w:rsidR="00D45B36" w:rsidRDefault="00D45B36"/>
        </w:tc>
        <w:tc>
          <w:tcPr>
            <w:tcW w:w="540" w:type="dxa"/>
            <w:shd w:val="clear" w:color="auto" w:fill="CCCCCC"/>
          </w:tcPr>
          <w:p w14:paraId="5CCA998E" w14:textId="6919D3F7" w:rsidR="00D45B36" w:rsidRDefault="00D45B36" w:rsidP="00694BB2">
            <w:pPr>
              <w:pStyle w:val="TableParagraph"/>
              <w:spacing w:before="101"/>
              <w:ind w:left="0"/>
              <w:rPr>
                <w:sz w:val="18"/>
              </w:rPr>
            </w:pPr>
          </w:p>
        </w:tc>
        <w:tc>
          <w:tcPr>
            <w:tcW w:w="4140" w:type="dxa"/>
          </w:tcPr>
          <w:p w14:paraId="6371C808" w14:textId="262F3879" w:rsidR="00D45B36" w:rsidRDefault="00D45B36" w:rsidP="00694BB2">
            <w:pPr>
              <w:pStyle w:val="TableParagraph"/>
              <w:spacing w:before="0"/>
              <w:ind w:left="0" w:right="525"/>
              <w:rPr>
                <w:sz w:val="18"/>
              </w:rPr>
            </w:pPr>
          </w:p>
        </w:tc>
        <w:tc>
          <w:tcPr>
            <w:tcW w:w="540" w:type="dxa"/>
          </w:tcPr>
          <w:p w14:paraId="1F13C6E1" w14:textId="77777777" w:rsidR="00D45B36" w:rsidRDefault="00D45B36"/>
        </w:tc>
      </w:tr>
      <w:tr w:rsidR="00D45B36" w14:paraId="48B38EBC" w14:textId="77777777" w:rsidTr="00694BB2">
        <w:trPr>
          <w:trHeight w:hRule="exact" w:val="557"/>
        </w:trPr>
        <w:tc>
          <w:tcPr>
            <w:tcW w:w="540" w:type="dxa"/>
            <w:shd w:val="clear" w:color="auto" w:fill="CCCCCC"/>
          </w:tcPr>
          <w:p w14:paraId="1CCF9362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780" w:type="dxa"/>
          </w:tcPr>
          <w:p w14:paraId="6255CC66" w14:textId="5288A4CB" w:rsidR="00D45B36" w:rsidRDefault="00694BB2">
            <w:pPr>
              <w:pStyle w:val="TableParagraph"/>
              <w:spacing w:before="0"/>
              <w:ind w:right="445"/>
              <w:rPr>
                <w:sz w:val="18"/>
              </w:rPr>
            </w:pPr>
            <w:r>
              <w:rPr>
                <w:sz w:val="18"/>
              </w:rPr>
              <w:t>Dust, sand, mud, airborne particles, contagions, breathing restrictions</w:t>
            </w:r>
          </w:p>
        </w:tc>
        <w:tc>
          <w:tcPr>
            <w:tcW w:w="540" w:type="dxa"/>
          </w:tcPr>
          <w:p w14:paraId="108F4EEE" w14:textId="77777777" w:rsidR="00D45B36" w:rsidRDefault="00D45B36"/>
        </w:tc>
        <w:tc>
          <w:tcPr>
            <w:tcW w:w="540" w:type="dxa"/>
            <w:shd w:val="clear" w:color="auto" w:fill="CCCCCC"/>
          </w:tcPr>
          <w:p w14:paraId="64D3CD30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4320" w:type="dxa"/>
            <w:gridSpan w:val="2"/>
          </w:tcPr>
          <w:p w14:paraId="2C738447" w14:textId="73344710" w:rsidR="00D45B36" w:rsidRDefault="00694BB2">
            <w:pPr>
              <w:pStyle w:val="TableParagraph"/>
              <w:ind w:right="785"/>
              <w:rPr>
                <w:sz w:val="18"/>
              </w:rPr>
            </w:pPr>
            <w:r>
              <w:rPr>
                <w:sz w:val="18"/>
              </w:rPr>
              <w:t>Noise – exposure to loud music, PA systems, headphones</w:t>
            </w:r>
          </w:p>
        </w:tc>
        <w:tc>
          <w:tcPr>
            <w:tcW w:w="540" w:type="dxa"/>
          </w:tcPr>
          <w:p w14:paraId="66A66976" w14:textId="77777777" w:rsidR="00D45B36" w:rsidRDefault="00D45B36"/>
        </w:tc>
        <w:tc>
          <w:tcPr>
            <w:tcW w:w="540" w:type="dxa"/>
            <w:shd w:val="clear" w:color="auto" w:fill="CCCCCC"/>
          </w:tcPr>
          <w:p w14:paraId="1928D39F" w14:textId="6677A292" w:rsidR="00D45B36" w:rsidRDefault="00D45B36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</w:tcPr>
          <w:p w14:paraId="4E4B48FC" w14:textId="7C962FE7" w:rsidR="00D45B36" w:rsidRDefault="00D45B36">
            <w:pPr>
              <w:pStyle w:val="TableParagraph"/>
              <w:ind w:right="265"/>
              <w:rPr>
                <w:sz w:val="18"/>
              </w:rPr>
            </w:pPr>
          </w:p>
        </w:tc>
        <w:tc>
          <w:tcPr>
            <w:tcW w:w="540" w:type="dxa"/>
          </w:tcPr>
          <w:p w14:paraId="393BDDAA" w14:textId="77777777" w:rsidR="00D45B36" w:rsidRDefault="00D45B36"/>
        </w:tc>
      </w:tr>
      <w:tr w:rsidR="00D45B36" w14:paraId="427CF444" w14:textId="77777777" w:rsidTr="00694BB2">
        <w:trPr>
          <w:trHeight w:hRule="exact" w:val="655"/>
        </w:trPr>
        <w:tc>
          <w:tcPr>
            <w:tcW w:w="540" w:type="dxa"/>
            <w:shd w:val="clear" w:color="auto" w:fill="CCCCCC"/>
          </w:tcPr>
          <w:p w14:paraId="2B77A32E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780" w:type="dxa"/>
          </w:tcPr>
          <w:p w14:paraId="27BBF03B" w14:textId="68AE03CE" w:rsidR="00D45B36" w:rsidRDefault="00694BB2">
            <w:pPr>
              <w:pStyle w:val="TableParagraph"/>
              <w:spacing w:before="0"/>
              <w:ind w:right="806"/>
              <w:rPr>
                <w:sz w:val="18"/>
              </w:rPr>
            </w:pPr>
            <w:r>
              <w:rPr>
                <w:sz w:val="18"/>
              </w:rPr>
              <w:t>Electrical equipment - including portable appliances, generators, cables</w:t>
            </w:r>
          </w:p>
        </w:tc>
        <w:tc>
          <w:tcPr>
            <w:tcW w:w="540" w:type="dxa"/>
          </w:tcPr>
          <w:p w14:paraId="6FFBDD13" w14:textId="1CCF4854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2C5D1358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4320" w:type="dxa"/>
            <w:gridSpan w:val="2"/>
          </w:tcPr>
          <w:p w14:paraId="09BBF11C" w14:textId="17D9DEE2" w:rsidR="00D45B36" w:rsidRDefault="00694BB2">
            <w:pPr>
              <w:pStyle w:val="TableParagraph"/>
              <w:ind w:right="315"/>
              <w:rPr>
                <w:sz w:val="18"/>
              </w:rPr>
            </w:pPr>
            <w:r>
              <w:rPr>
                <w:sz w:val="18"/>
              </w:rPr>
              <w:t>Radio activity, microwaves, lasers</w:t>
            </w:r>
          </w:p>
        </w:tc>
        <w:tc>
          <w:tcPr>
            <w:tcW w:w="540" w:type="dxa"/>
          </w:tcPr>
          <w:p w14:paraId="0A1D865B" w14:textId="77777777" w:rsidR="00D45B36" w:rsidRDefault="00D45B36"/>
        </w:tc>
        <w:tc>
          <w:tcPr>
            <w:tcW w:w="540" w:type="dxa"/>
            <w:shd w:val="clear" w:color="auto" w:fill="CCCCCC"/>
          </w:tcPr>
          <w:p w14:paraId="29B819F7" w14:textId="461AE8F1" w:rsidR="00D45B36" w:rsidRDefault="00D45B36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</w:tcPr>
          <w:p w14:paraId="16C8E875" w14:textId="28B8A8BB" w:rsidR="00D45B36" w:rsidRDefault="00D45B36">
            <w:pPr>
              <w:pStyle w:val="TableParagraph"/>
              <w:ind w:right="265"/>
              <w:rPr>
                <w:sz w:val="18"/>
              </w:rPr>
            </w:pPr>
          </w:p>
        </w:tc>
        <w:tc>
          <w:tcPr>
            <w:tcW w:w="540" w:type="dxa"/>
          </w:tcPr>
          <w:p w14:paraId="348A8E2C" w14:textId="77777777" w:rsidR="00D45B36" w:rsidRDefault="00D45B36"/>
        </w:tc>
      </w:tr>
      <w:tr w:rsidR="00D45B36" w14:paraId="418D74AB" w14:textId="77777777" w:rsidTr="00694BB2">
        <w:trPr>
          <w:trHeight w:hRule="exact" w:val="683"/>
        </w:trPr>
        <w:tc>
          <w:tcPr>
            <w:tcW w:w="540" w:type="dxa"/>
            <w:shd w:val="clear" w:color="auto" w:fill="CCCCCC"/>
          </w:tcPr>
          <w:p w14:paraId="4EB3BD14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780" w:type="dxa"/>
          </w:tcPr>
          <w:p w14:paraId="60698314" w14:textId="2055C765" w:rsidR="00D45B36" w:rsidRDefault="00694BB2" w:rsidP="00C47809">
            <w:pPr>
              <w:pStyle w:val="TableParagraph"/>
              <w:spacing w:before="0"/>
              <w:ind w:right="106"/>
              <w:rPr>
                <w:sz w:val="18"/>
              </w:rPr>
            </w:pPr>
            <w:r>
              <w:rPr>
                <w:sz w:val="18"/>
              </w:rPr>
              <w:t xml:space="preserve">Equipment </w:t>
            </w:r>
            <w:proofErr w:type="gramStart"/>
            <w:r>
              <w:rPr>
                <w:sz w:val="18"/>
              </w:rPr>
              <w:t>hire</w:t>
            </w:r>
            <w:proofErr w:type="gramEnd"/>
            <w:r>
              <w:rPr>
                <w:sz w:val="18"/>
              </w:rPr>
              <w:t xml:space="preserve"> – non </w:t>
            </w:r>
            <w:proofErr w:type="spellStart"/>
            <w:r w:rsidR="00C47809">
              <w:rPr>
                <w:sz w:val="18"/>
              </w:rPr>
              <w:t>UoR</w:t>
            </w:r>
            <w:proofErr w:type="spellEnd"/>
            <w:r>
              <w:rPr>
                <w:sz w:val="18"/>
              </w:rPr>
              <w:t xml:space="preserve"> supplied equipment including personally owned kit</w:t>
            </w:r>
          </w:p>
        </w:tc>
        <w:tc>
          <w:tcPr>
            <w:tcW w:w="540" w:type="dxa"/>
          </w:tcPr>
          <w:p w14:paraId="4AD675CD" w14:textId="7FD801F0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207203A7" w14:textId="77777777" w:rsidR="00D45B36" w:rsidRDefault="00C63A18"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4320" w:type="dxa"/>
            <w:gridSpan w:val="2"/>
          </w:tcPr>
          <w:p w14:paraId="5102F0C3" w14:textId="53455333" w:rsidR="00D45B36" w:rsidRDefault="00694BB2">
            <w:pPr>
              <w:pStyle w:val="TableParagraph"/>
              <w:spacing w:before="101"/>
              <w:ind w:right="785"/>
              <w:rPr>
                <w:sz w:val="18"/>
              </w:rPr>
            </w:pPr>
            <w:r>
              <w:rPr>
                <w:sz w:val="18"/>
              </w:rPr>
              <w:t>Scaffolds, towers, including hydraulic platforms and cranes</w:t>
            </w:r>
          </w:p>
        </w:tc>
        <w:tc>
          <w:tcPr>
            <w:tcW w:w="540" w:type="dxa"/>
          </w:tcPr>
          <w:p w14:paraId="78DB5389" w14:textId="0A7D9E57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1120A1CA" w14:textId="3F37452D" w:rsidR="00D45B36" w:rsidRDefault="00D45B36">
            <w:pPr>
              <w:pStyle w:val="TableParagraph"/>
              <w:spacing w:before="101"/>
              <w:rPr>
                <w:sz w:val="18"/>
              </w:rPr>
            </w:pPr>
          </w:p>
        </w:tc>
        <w:tc>
          <w:tcPr>
            <w:tcW w:w="4140" w:type="dxa"/>
          </w:tcPr>
          <w:p w14:paraId="2BEB6EF7" w14:textId="59993C63" w:rsidR="00D45B36" w:rsidRDefault="00D45B36">
            <w:pPr>
              <w:pStyle w:val="TableParagraph"/>
              <w:spacing w:before="0"/>
              <w:ind w:right="915"/>
              <w:rPr>
                <w:sz w:val="18"/>
              </w:rPr>
            </w:pPr>
          </w:p>
        </w:tc>
        <w:tc>
          <w:tcPr>
            <w:tcW w:w="540" w:type="dxa"/>
          </w:tcPr>
          <w:p w14:paraId="020CD67F" w14:textId="77777777" w:rsidR="00D45B36" w:rsidRDefault="00D45B36"/>
        </w:tc>
      </w:tr>
      <w:tr w:rsidR="00D45B36" w14:paraId="167CD4C3" w14:textId="77777777">
        <w:trPr>
          <w:trHeight w:hRule="exact" w:val="424"/>
        </w:trPr>
        <w:tc>
          <w:tcPr>
            <w:tcW w:w="540" w:type="dxa"/>
            <w:shd w:val="clear" w:color="auto" w:fill="CCCCCC"/>
          </w:tcPr>
          <w:p w14:paraId="6AC1963E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3780" w:type="dxa"/>
          </w:tcPr>
          <w:p w14:paraId="1FADBC5D" w14:textId="07A48BC5" w:rsidR="00D45B36" w:rsidRDefault="00694BB2">
            <w:pPr>
              <w:pStyle w:val="TableParagraph"/>
              <w:spacing w:before="0"/>
              <w:ind w:right="85"/>
              <w:rPr>
                <w:sz w:val="18"/>
              </w:rPr>
            </w:pPr>
            <w:r>
              <w:rPr>
                <w:sz w:val="18"/>
              </w:rPr>
              <w:t>Fatigue, long hours, physical exertion, stress</w:t>
            </w:r>
          </w:p>
        </w:tc>
        <w:tc>
          <w:tcPr>
            <w:tcW w:w="540" w:type="dxa"/>
          </w:tcPr>
          <w:p w14:paraId="67200E94" w14:textId="77777777" w:rsidR="00D45B36" w:rsidRDefault="00D45B36"/>
        </w:tc>
        <w:tc>
          <w:tcPr>
            <w:tcW w:w="540" w:type="dxa"/>
            <w:shd w:val="clear" w:color="auto" w:fill="CCCCCC"/>
          </w:tcPr>
          <w:p w14:paraId="53DC38F4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4320" w:type="dxa"/>
            <w:gridSpan w:val="2"/>
          </w:tcPr>
          <w:p w14:paraId="4281C5C7" w14:textId="0805EB6B" w:rsidR="00D45B36" w:rsidRDefault="00694BB2">
            <w:pPr>
              <w:pStyle w:val="TableParagraph"/>
              <w:spacing w:before="0"/>
              <w:ind w:right="575"/>
              <w:rPr>
                <w:sz w:val="18"/>
              </w:rPr>
            </w:pPr>
            <w:r>
              <w:rPr>
                <w:sz w:val="18"/>
              </w:rPr>
              <w:t>Sets, special constructions (including danger of falling objects)</w:t>
            </w:r>
          </w:p>
        </w:tc>
        <w:tc>
          <w:tcPr>
            <w:tcW w:w="540" w:type="dxa"/>
          </w:tcPr>
          <w:p w14:paraId="078D34AB" w14:textId="77777777" w:rsidR="00D45B36" w:rsidRDefault="00D45B36"/>
        </w:tc>
        <w:tc>
          <w:tcPr>
            <w:tcW w:w="540" w:type="dxa"/>
            <w:shd w:val="clear" w:color="auto" w:fill="CCCCCC"/>
          </w:tcPr>
          <w:p w14:paraId="4F2A41A3" w14:textId="43A2B8EC" w:rsidR="00D45B36" w:rsidRDefault="00D45B36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</w:tcPr>
          <w:p w14:paraId="2324E8ED" w14:textId="56D6747C" w:rsidR="00D45B36" w:rsidRDefault="00D45B36">
            <w:pPr>
              <w:pStyle w:val="TableParagraph"/>
              <w:ind w:right="265"/>
              <w:rPr>
                <w:sz w:val="18"/>
              </w:rPr>
            </w:pPr>
          </w:p>
        </w:tc>
        <w:tc>
          <w:tcPr>
            <w:tcW w:w="540" w:type="dxa"/>
          </w:tcPr>
          <w:p w14:paraId="5A08965A" w14:textId="77777777" w:rsidR="00D45B36" w:rsidRDefault="00D45B36"/>
        </w:tc>
      </w:tr>
      <w:tr w:rsidR="00D45B36" w14:paraId="44403A6E" w14:textId="77777777" w:rsidTr="00694BB2">
        <w:trPr>
          <w:trHeight w:hRule="exact" w:val="557"/>
        </w:trPr>
        <w:tc>
          <w:tcPr>
            <w:tcW w:w="540" w:type="dxa"/>
            <w:shd w:val="clear" w:color="auto" w:fill="CCCCCC"/>
          </w:tcPr>
          <w:p w14:paraId="4DFAFD0E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3780" w:type="dxa"/>
          </w:tcPr>
          <w:p w14:paraId="30CACF1D" w14:textId="40ABB94D" w:rsidR="00D45B36" w:rsidRDefault="00694BB2">
            <w:pPr>
              <w:pStyle w:val="TableParagraph"/>
              <w:ind w:right="106"/>
              <w:rPr>
                <w:sz w:val="18"/>
              </w:rPr>
            </w:pPr>
            <w:r>
              <w:rPr>
                <w:sz w:val="18"/>
              </w:rPr>
              <w:t>Replica Firearm or other weapons</w:t>
            </w:r>
            <w:r w:rsidR="00722D27">
              <w:rPr>
                <w:sz w:val="18"/>
              </w:rPr>
              <w:t xml:space="preserve"> including knives</w:t>
            </w:r>
          </w:p>
        </w:tc>
        <w:tc>
          <w:tcPr>
            <w:tcW w:w="540" w:type="dxa"/>
          </w:tcPr>
          <w:p w14:paraId="6F785AE2" w14:textId="77777777" w:rsidR="00D45B36" w:rsidRDefault="00D45B36"/>
        </w:tc>
        <w:tc>
          <w:tcPr>
            <w:tcW w:w="540" w:type="dxa"/>
            <w:shd w:val="clear" w:color="auto" w:fill="CCCCCC"/>
          </w:tcPr>
          <w:p w14:paraId="774377A6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4320" w:type="dxa"/>
            <w:gridSpan w:val="2"/>
          </w:tcPr>
          <w:p w14:paraId="71723142" w14:textId="180FB84C" w:rsidR="00722D27" w:rsidDel="00722D27" w:rsidRDefault="00722D27" w:rsidP="00722D27">
            <w:pPr>
              <w:pStyle w:val="TableParagraph"/>
              <w:ind w:right="785"/>
              <w:rPr>
                <w:del w:id="2" w:author="Jude Brindley" w:date="2017-09-19T09:08:00Z"/>
                <w:sz w:val="18"/>
              </w:rPr>
            </w:pPr>
            <w:r>
              <w:rPr>
                <w:sz w:val="18"/>
              </w:rPr>
              <w:t>Use of</w:t>
            </w:r>
            <w:r w:rsidR="00694BB2">
              <w:rPr>
                <w:sz w:val="18"/>
              </w:rPr>
              <w:t xml:space="preserve"> glass </w:t>
            </w:r>
            <w:r>
              <w:rPr>
                <w:sz w:val="18"/>
              </w:rPr>
              <w:t xml:space="preserve">or </w:t>
            </w:r>
            <w:r w:rsidR="00694BB2">
              <w:rPr>
                <w:sz w:val="18"/>
              </w:rPr>
              <w:t>sharp edges</w:t>
            </w:r>
            <w:r>
              <w:rPr>
                <w:sz w:val="18"/>
              </w:rPr>
              <w:t>, including pointed objects</w:t>
            </w:r>
          </w:p>
          <w:p w14:paraId="72521CB4" w14:textId="1D025FAE" w:rsidR="00D45B36" w:rsidRDefault="00694BB2" w:rsidP="00722D27">
            <w:pPr>
              <w:pStyle w:val="TableParagraph"/>
              <w:ind w:left="0" w:right="785"/>
              <w:rPr>
                <w:sz w:val="18"/>
              </w:rPr>
            </w:pPr>
            <w:del w:id="3" w:author="Jude Brindley" w:date="2017-09-19T09:08:00Z">
              <w:r w:rsidDel="00722D27">
                <w:rPr>
                  <w:sz w:val="18"/>
                </w:rPr>
                <w:delText xml:space="preserve"> points etc</w:delText>
              </w:r>
            </w:del>
          </w:p>
        </w:tc>
        <w:tc>
          <w:tcPr>
            <w:tcW w:w="540" w:type="dxa"/>
          </w:tcPr>
          <w:p w14:paraId="532419E7" w14:textId="77777777" w:rsidR="00D45B36" w:rsidRDefault="00D45B36"/>
        </w:tc>
        <w:tc>
          <w:tcPr>
            <w:tcW w:w="540" w:type="dxa"/>
            <w:shd w:val="clear" w:color="auto" w:fill="CCCCCC"/>
          </w:tcPr>
          <w:p w14:paraId="2B029E24" w14:textId="28264F2E" w:rsidR="00D45B36" w:rsidRDefault="00D45B36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</w:tcPr>
          <w:p w14:paraId="1E79A226" w14:textId="00B92E9C" w:rsidR="00D45B36" w:rsidRDefault="00D45B36">
            <w:pPr>
              <w:pStyle w:val="TableParagraph"/>
              <w:spacing w:before="0"/>
              <w:ind w:right="146"/>
              <w:rPr>
                <w:sz w:val="18"/>
              </w:rPr>
            </w:pPr>
          </w:p>
        </w:tc>
        <w:tc>
          <w:tcPr>
            <w:tcW w:w="540" w:type="dxa"/>
          </w:tcPr>
          <w:p w14:paraId="3B4E41D4" w14:textId="77777777" w:rsidR="00D45B36" w:rsidRDefault="00D45B36"/>
        </w:tc>
      </w:tr>
      <w:tr w:rsidR="00D45B36" w14:paraId="18247765" w14:textId="77777777" w:rsidTr="00694BB2">
        <w:trPr>
          <w:trHeight w:hRule="exact" w:val="599"/>
        </w:trPr>
        <w:tc>
          <w:tcPr>
            <w:tcW w:w="540" w:type="dxa"/>
            <w:shd w:val="clear" w:color="auto" w:fill="CCCCCC"/>
          </w:tcPr>
          <w:p w14:paraId="6F0E74AF" w14:textId="44D893E2" w:rsidR="00D45B36" w:rsidRDefault="00C63A18">
            <w:pPr>
              <w:pStyle w:val="TableParagraph"/>
              <w:spacing w:before="37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3780" w:type="dxa"/>
          </w:tcPr>
          <w:p w14:paraId="189F5EE7" w14:textId="33335FA8" w:rsidR="00D45B36" w:rsidRDefault="00694BB2">
            <w:pPr>
              <w:pStyle w:val="TableParagraph"/>
              <w:spacing w:before="37"/>
              <w:rPr>
                <w:sz w:val="18"/>
              </w:rPr>
            </w:pPr>
            <w:r>
              <w:rPr>
                <w:sz w:val="18"/>
              </w:rPr>
              <w:t xml:space="preserve">Flammable materials – also painting, spraying, </w:t>
            </w:r>
            <w:proofErr w:type="spellStart"/>
            <w:r>
              <w:rPr>
                <w:sz w:val="18"/>
              </w:rPr>
              <w:t xml:space="preserve">non </w:t>
            </w:r>
            <w:proofErr w:type="gramStart"/>
            <w:r>
              <w:rPr>
                <w:sz w:val="18"/>
              </w:rPr>
              <w:t>fire</w:t>
            </w:r>
            <w:proofErr w:type="spellEnd"/>
            <w:r>
              <w:rPr>
                <w:sz w:val="18"/>
              </w:rPr>
              <w:t xml:space="preserve"> retardant</w:t>
            </w:r>
            <w:proofErr w:type="gramEnd"/>
            <w:r>
              <w:rPr>
                <w:sz w:val="18"/>
              </w:rPr>
              <w:t xml:space="preserve"> materials</w:t>
            </w:r>
          </w:p>
        </w:tc>
        <w:tc>
          <w:tcPr>
            <w:tcW w:w="540" w:type="dxa"/>
          </w:tcPr>
          <w:p w14:paraId="35088B2D" w14:textId="77777777" w:rsidR="00D45B36" w:rsidRDefault="00D45B36"/>
        </w:tc>
        <w:tc>
          <w:tcPr>
            <w:tcW w:w="540" w:type="dxa"/>
            <w:shd w:val="clear" w:color="auto" w:fill="CCCCCC"/>
          </w:tcPr>
          <w:p w14:paraId="23D00D39" w14:textId="77777777" w:rsidR="00D45B36" w:rsidRDefault="00C63A18">
            <w:pPr>
              <w:pStyle w:val="TableParagraph"/>
              <w:spacing w:before="37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4320" w:type="dxa"/>
            <w:gridSpan w:val="2"/>
          </w:tcPr>
          <w:p w14:paraId="7F980F4E" w14:textId="69E475AF" w:rsidR="00D45B36" w:rsidRDefault="00694BB2">
            <w:pPr>
              <w:pStyle w:val="TableParagraph"/>
              <w:spacing w:before="37"/>
              <w:ind w:right="315"/>
              <w:rPr>
                <w:sz w:val="18"/>
              </w:rPr>
            </w:pPr>
            <w:r>
              <w:rPr>
                <w:sz w:val="18"/>
              </w:rPr>
              <w:t>Bacteria, virus, infectious disease</w:t>
            </w:r>
          </w:p>
        </w:tc>
        <w:tc>
          <w:tcPr>
            <w:tcW w:w="540" w:type="dxa"/>
          </w:tcPr>
          <w:p w14:paraId="07902E1B" w14:textId="77777777" w:rsidR="00D45B36" w:rsidRDefault="00D45B36"/>
        </w:tc>
        <w:tc>
          <w:tcPr>
            <w:tcW w:w="540" w:type="dxa"/>
            <w:shd w:val="clear" w:color="auto" w:fill="CCCCCC"/>
          </w:tcPr>
          <w:p w14:paraId="41458492" w14:textId="1C6ADC9B" w:rsidR="00D45B36" w:rsidRDefault="00D45B36">
            <w:pPr>
              <w:pStyle w:val="TableParagraph"/>
              <w:spacing w:before="37"/>
              <w:rPr>
                <w:sz w:val="18"/>
              </w:rPr>
            </w:pPr>
          </w:p>
        </w:tc>
        <w:tc>
          <w:tcPr>
            <w:tcW w:w="4140" w:type="dxa"/>
          </w:tcPr>
          <w:p w14:paraId="22FBA8D0" w14:textId="19485212" w:rsidR="00D45B36" w:rsidRDefault="00D45B36">
            <w:pPr>
              <w:pStyle w:val="TableParagraph"/>
              <w:spacing w:before="37"/>
              <w:ind w:right="85"/>
              <w:rPr>
                <w:sz w:val="18"/>
              </w:rPr>
            </w:pPr>
          </w:p>
        </w:tc>
        <w:tc>
          <w:tcPr>
            <w:tcW w:w="540" w:type="dxa"/>
          </w:tcPr>
          <w:p w14:paraId="2B87E9E3" w14:textId="77777777" w:rsidR="00D45B36" w:rsidRDefault="00D45B36"/>
        </w:tc>
      </w:tr>
      <w:tr w:rsidR="00D45B36" w14:paraId="4BABE7DA" w14:textId="77777777">
        <w:trPr>
          <w:trHeight w:hRule="exact" w:val="425"/>
        </w:trPr>
        <w:tc>
          <w:tcPr>
            <w:tcW w:w="540" w:type="dxa"/>
            <w:shd w:val="clear" w:color="auto" w:fill="CCCCCC"/>
          </w:tcPr>
          <w:p w14:paraId="4A050D92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3780" w:type="dxa"/>
          </w:tcPr>
          <w:p w14:paraId="3EE67680" w14:textId="1FB61E78" w:rsidR="00D45B36" w:rsidRDefault="00694BB2" w:rsidP="00694BB2">
            <w:pPr>
              <w:pStyle w:val="TableParagraph"/>
              <w:ind w:right="106"/>
              <w:rPr>
                <w:sz w:val="18"/>
              </w:rPr>
            </w:pPr>
            <w:r>
              <w:rPr>
                <w:sz w:val="18"/>
              </w:rPr>
              <w:t>Fire prevention &amp; fire evacuation procedures</w:t>
            </w:r>
          </w:p>
        </w:tc>
        <w:tc>
          <w:tcPr>
            <w:tcW w:w="540" w:type="dxa"/>
          </w:tcPr>
          <w:p w14:paraId="2A5CEBE3" w14:textId="77777777" w:rsidR="00D45B36" w:rsidRDefault="00D45B36"/>
        </w:tc>
        <w:tc>
          <w:tcPr>
            <w:tcW w:w="540" w:type="dxa"/>
            <w:shd w:val="clear" w:color="auto" w:fill="CCCCCC"/>
          </w:tcPr>
          <w:p w14:paraId="49D21FB5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4320" w:type="dxa"/>
            <w:gridSpan w:val="2"/>
          </w:tcPr>
          <w:p w14:paraId="1D173E18" w14:textId="2C77E65B" w:rsidR="00D45B36" w:rsidRDefault="00694BB2">
            <w:pPr>
              <w:pStyle w:val="TableParagraph"/>
              <w:spacing w:before="0"/>
              <w:ind w:right="315"/>
              <w:rPr>
                <w:sz w:val="18"/>
              </w:rPr>
            </w:pPr>
            <w:r>
              <w:rPr>
                <w:sz w:val="18"/>
              </w:rPr>
              <w:t>Slipping, tripping, falling</w:t>
            </w:r>
          </w:p>
        </w:tc>
        <w:tc>
          <w:tcPr>
            <w:tcW w:w="540" w:type="dxa"/>
          </w:tcPr>
          <w:p w14:paraId="1FB5E24E" w14:textId="10302063" w:rsidR="00D45B36" w:rsidRDefault="004E4051">
            <w:r>
              <w:t>X</w:t>
            </w:r>
          </w:p>
        </w:tc>
        <w:tc>
          <w:tcPr>
            <w:tcW w:w="540" w:type="dxa"/>
            <w:shd w:val="clear" w:color="auto" w:fill="CCCCCC"/>
          </w:tcPr>
          <w:p w14:paraId="1FB79E08" w14:textId="29870E57" w:rsidR="00D45B36" w:rsidRDefault="00D45B36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</w:tcPr>
          <w:p w14:paraId="62366E9F" w14:textId="520BECFD" w:rsidR="00D45B36" w:rsidRDefault="00D45B36">
            <w:pPr>
              <w:pStyle w:val="TableParagraph"/>
              <w:ind w:right="265"/>
              <w:rPr>
                <w:sz w:val="18"/>
              </w:rPr>
            </w:pPr>
          </w:p>
        </w:tc>
        <w:tc>
          <w:tcPr>
            <w:tcW w:w="540" w:type="dxa"/>
          </w:tcPr>
          <w:p w14:paraId="5D3EC22C" w14:textId="77777777" w:rsidR="00D45B36" w:rsidRDefault="00D45B36"/>
        </w:tc>
      </w:tr>
      <w:tr w:rsidR="00D45B36" w14:paraId="41ED49F2" w14:textId="77777777" w:rsidTr="003C1F50">
        <w:trPr>
          <w:trHeight w:hRule="exact" w:val="455"/>
        </w:trPr>
        <w:tc>
          <w:tcPr>
            <w:tcW w:w="4320" w:type="dxa"/>
            <w:gridSpan w:val="2"/>
          </w:tcPr>
          <w:p w14:paraId="60252467" w14:textId="12D32213" w:rsidR="00D45B36" w:rsidRDefault="00C63A18" w:rsidP="00C47809">
            <w:pPr>
              <w:pStyle w:val="TableParagraph"/>
              <w:spacing w:before="0"/>
              <w:ind w:right="175"/>
              <w:rPr>
                <w:sz w:val="18"/>
              </w:rPr>
            </w:pPr>
            <w:proofErr w:type="gramStart"/>
            <w:r>
              <w:rPr>
                <w:sz w:val="18"/>
              </w:rPr>
              <w:t>Yourself</w:t>
            </w:r>
            <w:proofErr w:type="gramEnd"/>
            <w:r>
              <w:rPr>
                <w:sz w:val="18"/>
              </w:rPr>
              <w:t>, fell</w:t>
            </w:r>
            <w:r w:rsidR="00C47809">
              <w:rPr>
                <w:sz w:val="18"/>
              </w:rPr>
              <w:t>ow students, university staff, h</w:t>
            </w:r>
            <w:r>
              <w:rPr>
                <w:sz w:val="18"/>
              </w:rPr>
              <w:t>elpers,</w:t>
            </w:r>
          </w:p>
        </w:tc>
        <w:tc>
          <w:tcPr>
            <w:tcW w:w="540" w:type="dxa"/>
          </w:tcPr>
          <w:p w14:paraId="0BF2614E" w14:textId="571686F8" w:rsidR="00D45B36" w:rsidRDefault="004E4051">
            <w:r>
              <w:t>X</w:t>
            </w:r>
          </w:p>
        </w:tc>
        <w:tc>
          <w:tcPr>
            <w:tcW w:w="4320" w:type="dxa"/>
            <w:gridSpan w:val="2"/>
          </w:tcPr>
          <w:p w14:paraId="6C8BB7AA" w14:textId="77777777" w:rsidR="00D45B36" w:rsidRDefault="00C63A1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Pregnant women, nursing mothers, babies</w:t>
            </w:r>
          </w:p>
        </w:tc>
        <w:tc>
          <w:tcPr>
            <w:tcW w:w="540" w:type="dxa"/>
          </w:tcPr>
          <w:p w14:paraId="4711D5CA" w14:textId="77777777" w:rsidR="00D45B36" w:rsidRDefault="00D45B36"/>
        </w:tc>
        <w:tc>
          <w:tcPr>
            <w:tcW w:w="5220" w:type="dxa"/>
            <w:gridSpan w:val="3"/>
          </w:tcPr>
          <w:p w14:paraId="124388EB" w14:textId="77777777" w:rsidR="00D45B36" w:rsidRDefault="00C63A18" w:rsidP="00C47809">
            <w:pPr>
              <w:pStyle w:val="TableParagraph"/>
              <w:spacing w:before="0"/>
              <w:ind w:right="174"/>
              <w:rPr>
                <w:sz w:val="18"/>
              </w:rPr>
            </w:pPr>
            <w:r>
              <w:rPr>
                <w:sz w:val="18"/>
              </w:rPr>
              <w:t>People in the workplace</w:t>
            </w:r>
          </w:p>
        </w:tc>
        <w:tc>
          <w:tcPr>
            <w:tcW w:w="540" w:type="dxa"/>
          </w:tcPr>
          <w:p w14:paraId="43E84D61" w14:textId="77777777" w:rsidR="00D45B36" w:rsidRDefault="00D45B36"/>
        </w:tc>
      </w:tr>
      <w:tr w:rsidR="00D45B36" w14:paraId="4B016FBB" w14:textId="77777777" w:rsidTr="00C47809">
        <w:trPr>
          <w:trHeight w:hRule="exact" w:val="450"/>
        </w:trPr>
        <w:tc>
          <w:tcPr>
            <w:tcW w:w="4320" w:type="dxa"/>
            <w:gridSpan w:val="2"/>
          </w:tcPr>
          <w:p w14:paraId="473A9C3C" w14:textId="272335EA" w:rsidR="00D45B36" w:rsidRDefault="00C47809">
            <w:pPr>
              <w:pStyle w:val="TableParagraph"/>
              <w:spacing w:before="101"/>
              <w:ind w:right="315"/>
              <w:rPr>
                <w:sz w:val="18"/>
              </w:rPr>
            </w:pPr>
            <w:r>
              <w:rPr>
                <w:sz w:val="18"/>
              </w:rPr>
              <w:t>P</w:t>
            </w:r>
            <w:r w:rsidR="00C63A18">
              <w:rPr>
                <w:sz w:val="18"/>
              </w:rPr>
              <w:t>erformers, contributors, interviewees</w:t>
            </w:r>
          </w:p>
        </w:tc>
        <w:tc>
          <w:tcPr>
            <w:tcW w:w="540" w:type="dxa"/>
          </w:tcPr>
          <w:p w14:paraId="2E88830A" w14:textId="77777777" w:rsidR="00D45B36" w:rsidRDefault="00D45B36"/>
        </w:tc>
        <w:tc>
          <w:tcPr>
            <w:tcW w:w="4320" w:type="dxa"/>
            <w:gridSpan w:val="2"/>
          </w:tcPr>
          <w:p w14:paraId="4617D6EC" w14:textId="0CD80EDA" w:rsidR="00D45B36" w:rsidRDefault="00C63A18" w:rsidP="00C47809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 xml:space="preserve">Children, infants, schoolchildren, young </w:t>
            </w:r>
            <w:proofErr w:type="gramStart"/>
            <w:r>
              <w:rPr>
                <w:sz w:val="18"/>
              </w:rPr>
              <w:t>persons</w:t>
            </w:r>
            <w:proofErr w:type="gramEnd"/>
            <w:r>
              <w:rPr>
                <w:sz w:val="18"/>
              </w:rPr>
              <w:t xml:space="preserve"> or inexperienced helpers</w:t>
            </w:r>
          </w:p>
        </w:tc>
        <w:tc>
          <w:tcPr>
            <w:tcW w:w="540" w:type="dxa"/>
          </w:tcPr>
          <w:p w14:paraId="1B9CEFBB" w14:textId="77777777" w:rsidR="00D45B36" w:rsidRDefault="00D45B36"/>
        </w:tc>
        <w:tc>
          <w:tcPr>
            <w:tcW w:w="5220" w:type="dxa"/>
            <w:gridSpan w:val="3"/>
          </w:tcPr>
          <w:p w14:paraId="6EA5A429" w14:textId="2C5E38E2" w:rsidR="00D45B36" w:rsidRDefault="00FF3FCC" w:rsidP="00C47809">
            <w:pPr>
              <w:pStyle w:val="TableParagraph"/>
              <w:spacing w:before="0"/>
              <w:ind w:left="0" w:right="174"/>
              <w:rPr>
                <w:sz w:val="18"/>
              </w:rPr>
            </w:pPr>
            <w:r>
              <w:rPr>
                <w:sz w:val="18"/>
              </w:rPr>
              <w:t xml:space="preserve">Members of the public, bystanders, </w:t>
            </w:r>
            <w:proofErr w:type="spellStart"/>
            <w:proofErr w:type="gramStart"/>
            <w:r>
              <w:rPr>
                <w:sz w:val="18"/>
              </w:rPr>
              <w:t>passers by</w:t>
            </w:r>
            <w:proofErr w:type="spellEnd"/>
            <w:proofErr w:type="gramEnd"/>
            <w:r>
              <w:rPr>
                <w:sz w:val="18"/>
              </w:rPr>
              <w:t>, spectators, audience</w:t>
            </w:r>
          </w:p>
        </w:tc>
        <w:tc>
          <w:tcPr>
            <w:tcW w:w="540" w:type="dxa"/>
          </w:tcPr>
          <w:p w14:paraId="6397A0D1" w14:textId="215732F5" w:rsidR="00D45B36" w:rsidRDefault="004E4051">
            <w:r>
              <w:t>X</w:t>
            </w:r>
          </w:p>
        </w:tc>
      </w:tr>
      <w:tr w:rsidR="00D45B36" w14:paraId="6AD11B92" w14:textId="77777777">
        <w:trPr>
          <w:trHeight w:hRule="exact" w:val="424"/>
        </w:trPr>
        <w:tc>
          <w:tcPr>
            <w:tcW w:w="4320" w:type="dxa"/>
            <w:gridSpan w:val="2"/>
          </w:tcPr>
          <w:p w14:paraId="112831CD" w14:textId="0732BB3A" w:rsidR="00D45B36" w:rsidRDefault="00FF3FCC">
            <w:pPr>
              <w:pStyle w:val="TableParagraph"/>
              <w:spacing w:before="0"/>
              <w:ind w:right="415"/>
              <w:rPr>
                <w:sz w:val="18"/>
              </w:rPr>
            </w:pPr>
            <w:r>
              <w:rPr>
                <w:sz w:val="18"/>
              </w:rPr>
              <w:t>Emotionally vulnerable people or elderly or physically frail people</w:t>
            </w:r>
          </w:p>
        </w:tc>
        <w:tc>
          <w:tcPr>
            <w:tcW w:w="540" w:type="dxa"/>
          </w:tcPr>
          <w:p w14:paraId="4E0B4948" w14:textId="77777777" w:rsidR="00D45B36" w:rsidRDefault="00D45B36"/>
        </w:tc>
        <w:tc>
          <w:tcPr>
            <w:tcW w:w="4320" w:type="dxa"/>
            <w:gridSpan w:val="2"/>
          </w:tcPr>
          <w:p w14:paraId="220737C2" w14:textId="77777777" w:rsidR="00D45B36" w:rsidRDefault="00C63A18">
            <w:pPr>
              <w:pStyle w:val="TableParagraph"/>
              <w:spacing w:before="0"/>
              <w:ind w:right="195"/>
              <w:rPr>
                <w:sz w:val="18"/>
              </w:rPr>
            </w:pPr>
            <w:r>
              <w:rPr>
                <w:sz w:val="18"/>
              </w:rPr>
              <w:t xml:space="preserve">Persons with disabilities or special medical needs; </w:t>
            </w:r>
            <w:proofErr w:type="gramStart"/>
            <w:r>
              <w:rPr>
                <w:sz w:val="18"/>
              </w:rPr>
              <w:t>also</w:t>
            </w:r>
            <w:proofErr w:type="gramEnd"/>
            <w:r>
              <w:rPr>
                <w:sz w:val="18"/>
              </w:rPr>
              <w:t xml:space="preserve"> non-English speakers</w:t>
            </w:r>
          </w:p>
        </w:tc>
        <w:tc>
          <w:tcPr>
            <w:tcW w:w="540" w:type="dxa"/>
          </w:tcPr>
          <w:p w14:paraId="09F2D6D6" w14:textId="77777777" w:rsidR="00D45B36" w:rsidRDefault="00D45B36"/>
        </w:tc>
        <w:tc>
          <w:tcPr>
            <w:tcW w:w="5220" w:type="dxa"/>
            <w:gridSpan w:val="3"/>
          </w:tcPr>
          <w:p w14:paraId="44287C8D" w14:textId="57BE878D" w:rsidR="00D45B36" w:rsidRDefault="00D45B36">
            <w:pPr>
              <w:pStyle w:val="TableParagraph"/>
              <w:spacing w:before="0"/>
              <w:ind w:right="174"/>
              <w:rPr>
                <w:sz w:val="18"/>
              </w:rPr>
            </w:pPr>
          </w:p>
        </w:tc>
        <w:tc>
          <w:tcPr>
            <w:tcW w:w="540" w:type="dxa"/>
          </w:tcPr>
          <w:p w14:paraId="603EF886" w14:textId="77777777" w:rsidR="00D45B36" w:rsidRDefault="00D45B36"/>
        </w:tc>
      </w:tr>
    </w:tbl>
    <w:p w14:paraId="6048F6CC" w14:textId="77777777" w:rsidR="00D45B36" w:rsidRDefault="00D45B36">
      <w:pPr>
        <w:sectPr w:rsidR="00D45B36" w:rsidSect="00C246B6">
          <w:pgSz w:w="16840" w:h="11910" w:orient="landscape"/>
          <w:pgMar w:top="920" w:right="560" w:bottom="280" w:left="560" w:header="720" w:footer="720" w:gutter="0"/>
          <w:cols w:space="720"/>
        </w:sectPr>
      </w:pPr>
    </w:p>
    <w:p w14:paraId="6A30E8E4" w14:textId="77777777" w:rsidR="00D45B36" w:rsidRDefault="00C63A18">
      <w:pPr>
        <w:spacing w:before="59"/>
        <w:ind w:left="4026" w:right="4026"/>
        <w:jc w:val="center"/>
        <w:rPr>
          <w:b/>
          <w:sz w:val="24"/>
        </w:rPr>
      </w:pPr>
      <w:r>
        <w:rPr>
          <w:b/>
          <w:sz w:val="24"/>
        </w:rPr>
        <w:lastRenderedPageBreak/>
        <w:t>COMPLETE THE FOLLOWING SECTIONS AS FULLY AS POSSIBLE</w:t>
      </w:r>
    </w:p>
    <w:p w14:paraId="71636B89" w14:textId="77777777" w:rsidR="00D45B36" w:rsidRDefault="00D45B36">
      <w:pPr>
        <w:pStyle w:val="BodyText"/>
        <w:spacing w:before="11"/>
        <w:rPr>
          <w:b/>
          <w:sz w:val="23"/>
        </w:rPr>
      </w:pPr>
    </w:p>
    <w:p w14:paraId="0E215884" w14:textId="77777777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Refer to previous completed</w:t>
      </w:r>
      <w:r>
        <w:rPr>
          <w:spacing w:val="-27"/>
          <w:sz w:val="18"/>
        </w:rPr>
        <w:t xml:space="preserve"> </w:t>
      </w:r>
      <w:r>
        <w:rPr>
          <w:sz w:val="18"/>
        </w:rPr>
        <w:t>checklists.</w:t>
      </w:r>
    </w:p>
    <w:p w14:paraId="304D693D" w14:textId="162B6A52" w:rsidR="002C5D63" w:rsidRDefault="00C47809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Make an entry fo</w:t>
      </w:r>
      <w:r w:rsidR="002C5D63">
        <w:rPr>
          <w:sz w:val="18"/>
        </w:rPr>
        <w:t xml:space="preserve">r each </w:t>
      </w:r>
      <w:proofErr w:type="gramStart"/>
      <w:r w:rsidR="002C5D63">
        <w:rPr>
          <w:sz w:val="18"/>
        </w:rPr>
        <w:t>particular location</w:t>
      </w:r>
      <w:proofErr w:type="gramEnd"/>
      <w:r w:rsidR="002C5D63">
        <w:rPr>
          <w:sz w:val="18"/>
        </w:rPr>
        <w:t xml:space="preserve"> to be used </w:t>
      </w:r>
    </w:p>
    <w:p w14:paraId="24CB2639" w14:textId="3AF353F0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State hazards involved (adding specific details) Name persons at</w:t>
      </w:r>
      <w:r>
        <w:rPr>
          <w:spacing w:val="-24"/>
          <w:sz w:val="18"/>
        </w:rPr>
        <w:t xml:space="preserve"> </w:t>
      </w:r>
      <w:r>
        <w:rPr>
          <w:sz w:val="18"/>
        </w:rPr>
        <w:t>risk.</w:t>
      </w:r>
    </w:p>
    <w:p w14:paraId="2086231D" w14:textId="77777777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spacing w:line="220" w:lineRule="exact"/>
        <w:ind w:hanging="360"/>
        <w:rPr>
          <w:sz w:val="18"/>
        </w:rPr>
      </w:pPr>
      <w:r>
        <w:rPr>
          <w:sz w:val="18"/>
        </w:rPr>
        <w:t>Identify</w:t>
      </w:r>
      <w:r>
        <w:rPr>
          <w:spacing w:val="-6"/>
          <w:sz w:val="18"/>
        </w:rPr>
        <w:t xml:space="preserve"> </w:t>
      </w:r>
      <w:r>
        <w:rPr>
          <w:sz w:val="18"/>
        </w:rPr>
        <w:t>risks:</w:t>
      </w:r>
      <w:r>
        <w:rPr>
          <w:spacing w:val="-4"/>
          <w:sz w:val="18"/>
        </w:rPr>
        <w:t xml:space="preserve"> </w:t>
      </w:r>
      <w:r>
        <w:rPr>
          <w:sz w:val="18"/>
        </w:rPr>
        <w:t>describe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potential</w:t>
      </w:r>
      <w:r>
        <w:rPr>
          <w:spacing w:val="-4"/>
          <w:sz w:val="18"/>
        </w:rPr>
        <w:t xml:space="preserve"> </w:t>
      </w:r>
      <w:r>
        <w:rPr>
          <w:sz w:val="18"/>
        </w:rPr>
        <w:t>adversity,</w:t>
      </w:r>
      <w:r>
        <w:rPr>
          <w:spacing w:val="-4"/>
          <w:sz w:val="18"/>
        </w:rPr>
        <w:t xml:space="preserve"> </w:t>
      </w:r>
      <w:r>
        <w:rPr>
          <w:sz w:val="18"/>
        </w:rPr>
        <w:t>injury</w:t>
      </w:r>
      <w:r>
        <w:rPr>
          <w:spacing w:val="-5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harm</w:t>
      </w:r>
      <w:r>
        <w:rPr>
          <w:spacing w:val="-4"/>
          <w:sz w:val="18"/>
        </w:rPr>
        <w:t xml:space="preserve"> </w:t>
      </w:r>
      <w:r>
        <w:rPr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z w:val="18"/>
        </w:rPr>
        <w:t>could</w:t>
      </w:r>
      <w:r>
        <w:rPr>
          <w:spacing w:val="-4"/>
          <w:sz w:val="18"/>
        </w:rPr>
        <w:t xml:space="preserve"> </w:t>
      </w:r>
      <w:r>
        <w:rPr>
          <w:sz w:val="18"/>
        </w:rPr>
        <w:t>occur</w:t>
      </w:r>
    </w:p>
    <w:p w14:paraId="54FDD12C" w14:textId="77777777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Indicate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level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risk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terms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how</w:t>
      </w:r>
      <w:r>
        <w:rPr>
          <w:spacing w:val="-7"/>
          <w:sz w:val="18"/>
        </w:rPr>
        <w:t xml:space="preserve"> </w:t>
      </w:r>
      <w:r>
        <w:rPr>
          <w:sz w:val="18"/>
        </w:rPr>
        <w:t>severe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injury</w:t>
      </w:r>
      <w:r>
        <w:rPr>
          <w:spacing w:val="-6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harm</w:t>
      </w:r>
      <w:r>
        <w:rPr>
          <w:spacing w:val="-3"/>
          <w:sz w:val="18"/>
        </w:rPr>
        <w:t xml:space="preserve"> </w:t>
      </w:r>
      <w:r>
        <w:rPr>
          <w:sz w:val="18"/>
        </w:rPr>
        <w:t>might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how</w:t>
      </w:r>
      <w:r>
        <w:rPr>
          <w:spacing w:val="-6"/>
          <w:sz w:val="18"/>
        </w:rPr>
        <w:t xml:space="preserve"> </w:t>
      </w:r>
      <w:r>
        <w:rPr>
          <w:sz w:val="18"/>
        </w:rPr>
        <w:t>likely</w:t>
      </w:r>
      <w:r>
        <w:rPr>
          <w:spacing w:val="-4"/>
          <w:sz w:val="18"/>
        </w:rPr>
        <w:t xml:space="preserve"> </w:t>
      </w:r>
      <w:r>
        <w:rPr>
          <w:sz w:val="18"/>
        </w:rPr>
        <w:t>it</w:t>
      </w:r>
      <w:r>
        <w:rPr>
          <w:spacing w:val="-1"/>
          <w:sz w:val="18"/>
        </w:rPr>
        <w:t xml:space="preserve"> </w:t>
      </w:r>
      <w:r>
        <w:rPr>
          <w:sz w:val="18"/>
        </w:rPr>
        <w:t>would</w:t>
      </w:r>
      <w:r>
        <w:rPr>
          <w:spacing w:val="-3"/>
          <w:sz w:val="18"/>
        </w:rPr>
        <w:t xml:space="preserve"> </w:t>
      </w:r>
      <w:r>
        <w:rPr>
          <w:sz w:val="18"/>
        </w:rPr>
        <w:t>happen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3"/>
          <w:sz w:val="18"/>
        </w:rPr>
        <w:t xml:space="preserve"> </w:t>
      </w:r>
      <w:r>
        <w:rPr>
          <w:sz w:val="18"/>
        </w:rPr>
        <w:t>terms</w:t>
      </w:r>
      <w:r>
        <w:rPr>
          <w:spacing w:val="-3"/>
          <w:sz w:val="18"/>
        </w:rPr>
        <w:t xml:space="preserve"> </w:t>
      </w:r>
      <w:r>
        <w:rPr>
          <w:sz w:val="18"/>
        </w:rPr>
        <w:t>High</w:t>
      </w:r>
      <w:r>
        <w:rPr>
          <w:spacing w:val="-3"/>
          <w:sz w:val="18"/>
        </w:rPr>
        <w:t xml:space="preserve"> </w:t>
      </w:r>
      <w:r>
        <w:rPr>
          <w:sz w:val="18"/>
        </w:rPr>
        <w:t>(H),</w:t>
      </w:r>
      <w:r>
        <w:rPr>
          <w:spacing w:val="-3"/>
          <w:sz w:val="18"/>
        </w:rPr>
        <w:t xml:space="preserve"> </w:t>
      </w:r>
      <w:r>
        <w:rPr>
          <w:sz w:val="18"/>
        </w:rPr>
        <w:t>Medium</w:t>
      </w:r>
      <w:r>
        <w:rPr>
          <w:spacing w:val="-3"/>
          <w:sz w:val="18"/>
        </w:rPr>
        <w:t xml:space="preserve"> </w:t>
      </w:r>
      <w:r>
        <w:rPr>
          <w:sz w:val="18"/>
        </w:rPr>
        <w:t>(M)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Low</w:t>
      </w:r>
      <w:r>
        <w:rPr>
          <w:spacing w:val="-5"/>
          <w:sz w:val="18"/>
        </w:rPr>
        <w:t xml:space="preserve"> </w:t>
      </w:r>
      <w:r>
        <w:rPr>
          <w:sz w:val="18"/>
        </w:rPr>
        <w:t>(L)</w:t>
      </w:r>
    </w:p>
    <w:p w14:paraId="284E6352" w14:textId="185D3110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Specify</w:t>
      </w:r>
      <w:r>
        <w:rPr>
          <w:spacing w:val="-3"/>
          <w:sz w:val="18"/>
        </w:rPr>
        <w:t xml:space="preserve"> </w:t>
      </w:r>
      <w:r>
        <w:rPr>
          <w:sz w:val="18"/>
        </w:rPr>
        <w:t>control</w:t>
      </w:r>
      <w:r>
        <w:rPr>
          <w:spacing w:val="-2"/>
          <w:sz w:val="18"/>
        </w:rPr>
        <w:t xml:space="preserve"> </w:t>
      </w:r>
      <w:r>
        <w:rPr>
          <w:sz w:val="18"/>
        </w:rPr>
        <w:t>measures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z w:val="18"/>
        </w:rPr>
        <w:t>put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place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remove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reduce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risk</w:t>
      </w:r>
      <w:r>
        <w:rPr>
          <w:spacing w:val="-3"/>
          <w:sz w:val="18"/>
        </w:rPr>
        <w:t xml:space="preserve"> </w:t>
      </w:r>
      <w:r>
        <w:rPr>
          <w:sz w:val="18"/>
        </w:rPr>
        <w:t>level</w:t>
      </w:r>
      <w:r w:rsidR="00014353">
        <w:rPr>
          <w:sz w:val="18"/>
        </w:rPr>
        <w:t xml:space="preserve">, </w:t>
      </w:r>
      <w:r w:rsidR="00014353" w:rsidRPr="00014353">
        <w:rPr>
          <w:b/>
          <w:sz w:val="18"/>
        </w:rPr>
        <w:t>including the disposal route for all materials</w:t>
      </w:r>
    </w:p>
    <w:p w14:paraId="62450E90" w14:textId="77777777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Indicate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adjusted</w:t>
      </w:r>
      <w:r>
        <w:rPr>
          <w:spacing w:val="-3"/>
          <w:sz w:val="18"/>
        </w:rPr>
        <w:t xml:space="preserve"> </w:t>
      </w:r>
      <w:r>
        <w:rPr>
          <w:sz w:val="18"/>
        </w:rPr>
        <w:t>risk</w:t>
      </w:r>
      <w:r>
        <w:rPr>
          <w:spacing w:val="-3"/>
          <w:sz w:val="18"/>
        </w:rPr>
        <w:t xml:space="preserve"> </w:t>
      </w:r>
      <w:r>
        <w:rPr>
          <w:sz w:val="18"/>
        </w:rPr>
        <w:t>level</w:t>
      </w:r>
      <w:r>
        <w:rPr>
          <w:spacing w:val="-2"/>
          <w:sz w:val="18"/>
        </w:rPr>
        <w:t xml:space="preserve"> </w:t>
      </w:r>
      <w:r>
        <w:rPr>
          <w:sz w:val="18"/>
        </w:rPr>
        <w:t>once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control</w:t>
      </w:r>
      <w:r>
        <w:rPr>
          <w:spacing w:val="-3"/>
          <w:sz w:val="18"/>
        </w:rPr>
        <w:t xml:space="preserve"> </w:t>
      </w:r>
      <w:r>
        <w:rPr>
          <w:sz w:val="18"/>
        </w:rPr>
        <w:t>measures</w:t>
      </w:r>
      <w:r>
        <w:rPr>
          <w:spacing w:val="-3"/>
          <w:sz w:val="18"/>
        </w:rPr>
        <w:t xml:space="preserve"> </w:t>
      </w:r>
      <w:r>
        <w:rPr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place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3"/>
          <w:sz w:val="18"/>
        </w:rPr>
        <w:t xml:space="preserve"> </w:t>
      </w:r>
      <w:r>
        <w:rPr>
          <w:sz w:val="18"/>
        </w:rPr>
        <w:t>terms</w:t>
      </w:r>
      <w:r>
        <w:rPr>
          <w:spacing w:val="-3"/>
          <w:sz w:val="18"/>
        </w:rPr>
        <w:t xml:space="preserve"> </w:t>
      </w:r>
      <w:r>
        <w:rPr>
          <w:sz w:val="18"/>
        </w:rPr>
        <w:t>High</w:t>
      </w:r>
      <w:r>
        <w:rPr>
          <w:spacing w:val="-3"/>
          <w:sz w:val="18"/>
        </w:rPr>
        <w:t xml:space="preserve"> </w:t>
      </w:r>
      <w:r>
        <w:rPr>
          <w:sz w:val="18"/>
        </w:rPr>
        <w:t>(H),</w:t>
      </w:r>
      <w:r>
        <w:rPr>
          <w:spacing w:val="-3"/>
          <w:sz w:val="18"/>
        </w:rPr>
        <w:t xml:space="preserve"> </w:t>
      </w:r>
      <w:r>
        <w:rPr>
          <w:sz w:val="18"/>
        </w:rPr>
        <w:t>Medium</w:t>
      </w:r>
      <w:r>
        <w:rPr>
          <w:spacing w:val="-3"/>
          <w:sz w:val="18"/>
        </w:rPr>
        <w:t xml:space="preserve"> </w:t>
      </w:r>
      <w:r>
        <w:rPr>
          <w:sz w:val="18"/>
        </w:rPr>
        <w:t>(M)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Low</w:t>
      </w:r>
      <w:r>
        <w:rPr>
          <w:spacing w:val="-7"/>
          <w:sz w:val="18"/>
        </w:rPr>
        <w:t xml:space="preserve"> </w:t>
      </w:r>
      <w:r>
        <w:rPr>
          <w:sz w:val="18"/>
        </w:rPr>
        <w:t>(L)</w:t>
      </w:r>
    </w:p>
    <w:p w14:paraId="0E4C98FC" w14:textId="11053E3B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Seek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authorisation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from</w:t>
      </w:r>
      <w:r>
        <w:rPr>
          <w:spacing w:val="-5"/>
          <w:sz w:val="18"/>
        </w:rPr>
        <w:t xml:space="preserve"> </w:t>
      </w:r>
      <w:r>
        <w:rPr>
          <w:sz w:val="18"/>
        </w:rPr>
        <w:t>your</w:t>
      </w:r>
      <w:r>
        <w:rPr>
          <w:spacing w:val="-5"/>
          <w:sz w:val="18"/>
        </w:rPr>
        <w:t xml:space="preserve"> </w:t>
      </w:r>
      <w:r>
        <w:rPr>
          <w:sz w:val="18"/>
        </w:rPr>
        <w:t>Tutor</w:t>
      </w:r>
      <w:r w:rsidR="00C47809">
        <w:rPr>
          <w:sz w:val="18"/>
        </w:rPr>
        <w:t xml:space="preserve"> and advice </w:t>
      </w:r>
      <w:proofErr w:type="gramStart"/>
      <w:r w:rsidR="00C47809">
        <w:rPr>
          <w:sz w:val="18"/>
        </w:rPr>
        <w:t>form</w:t>
      </w:r>
      <w:proofErr w:type="gramEnd"/>
      <w:r w:rsidR="00C47809">
        <w:rPr>
          <w:sz w:val="18"/>
        </w:rPr>
        <w:t xml:space="preserve"> the Health and Safety Co-</w:t>
      </w:r>
      <w:proofErr w:type="spellStart"/>
      <w:r w:rsidR="00C47809">
        <w:rPr>
          <w:sz w:val="18"/>
        </w:rPr>
        <w:t>ordinator</w:t>
      </w:r>
      <w:proofErr w:type="spellEnd"/>
    </w:p>
    <w:p w14:paraId="2B95B9E4" w14:textId="77777777" w:rsidR="00D45B36" w:rsidRDefault="00D45B36">
      <w:pPr>
        <w:pStyle w:val="BodyText"/>
        <w:spacing w:before="10"/>
        <w:rPr>
          <w:sz w:val="17"/>
        </w:rPr>
      </w:pPr>
    </w:p>
    <w:p w14:paraId="2A09181A" w14:textId="113113E9" w:rsidR="00D45B36" w:rsidRDefault="00C63A18">
      <w:pPr>
        <w:pStyle w:val="BodyText"/>
        <w:ind w:left="1010"/>
      </w:pPr>
      <w:r>
        <w:t xml:space="preserve">IMPORTANT: </w:t>
      </w:r>
    </w:p>
    <w:p w14:paraId="39EE60BB" w14:textId="77777777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Inform</w:t>
      </w:r>
      <w:r>
        <w:rPr>
          <w:spacing w:val="-4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persons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exposed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risk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control</w:t>
      </w:r>
      <w:r>
        <w:rPr>
          <w:spacing w:val="-4"/>
          <w:sz w:val="18"/>
        </w:rPr>
        <w:t xml:space="preserve"> </w:t>
      </w:r>
      <w:r>
        <w:rPr>
          <w:sz w:val="18"/>
        </w:rPr>
        <w:t>measures</w:t>
      </w:r>
      <w:r>
        <w:rPr>
          <w:spacing w:val="-4"/>
          <w:sz w:val="18"/>
        </w:rPr>
        <w:t xml:space="preserve"> </w:t>
      </w:r>
      <w:r>
        <w:rPr>
          <w:sz w:val="18"/>
        </w:rPr>
        <w:t>adopted</w:t>
      </w:r>
      <w:r>
        <w:rPr>
          <w:spacing w:val="-5"/>
          <w:sz w:val="18"/>
        </w:rPr>
        <w:t xml:space="preserve"> </w:t>
      </w:r>
      <w:r>
        <w:rPr>
          <w:sz w:val="18"/>
        </w:rPr>
        <w:t>(give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copy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risk</w:t>
      </w:r>
      <w:r>
        <w:rPr>
          <w:spacing w:val="-4"/>
          <w:sz w:val="18"/>
        </w:rPr>
        <w:t xml:space="preserve"> </w:t>
      </w:r>
      <w:r>
        <w:rPr>
          <w:sz w:val="18"/>
        </w:rPr>
        <w:t>assessment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personnel/authorities</w:t>
      </w:r>
      <w:r>
        <w:rPr>
          <w:spacing w:val="-4"/>
          <w:sz w:val="18"/>
        </w:rPr>
        <w:t xml:space="preserve"> </w:t>
      </w:r>
      <w:r>
        <w:rPr>
          <w:sz w:val="18"/>
        </w:rPr>
        <w:t>involved</w:t>
      </w:r>
      <w:r>
        <w:rPr>
          <w:spacing w:val="-5"/>
          <w:sz w:val="18"/>
        </w:rPr>
        <w:t xml:space="preserve"> </w:t>
      </w:r>
      <w:r>
        <w:rPr>
          <w:sz w:val="18"/>
        </w:rPr>
        <w:t>as</w:t>
      </w:r>
      <w:r>
        <w:rPr>
          <w:spacing w:val="-4"/>
          <w:sz w:val="18"/>
        </w:rPr>
        <w:t xml:space="preserve"> </w:t>
      </w:r>
      <w:r>
        <w:rPr>
          <w:sz w:val="18"/>
        </w:rPr>
        <w:t>necessary)</w:t>
      </w:r>
    </w:p>
    <w:p w14:paraId="0901C41F" w14:textId="77777777" w:rsidR="00D45B36" w:rsidRDefault="00C63A18">
      <w:pPr>
        <w:pStyle w:val="ListParagraph"/>
        <w:numPr>
          <w:ilvl w:val="0"/>
          <w:numId w:val="1"/>
        </w:numPr>
        <w:tabs>
          <w:tab w:val="left" w:pos="1011"/>
        </w:tabs>
        <w:ind w:hanging="360"/>
        <w:rPr>
          <w:sz w:val="18"/>
        </w:rPr>
      </w:pPr>
      <w:r>
        <w:rPr>
          <w:sz w:val="18"/>
        </w:rPr>
        <w:t>Monitor</w:t>
      </w:r>
      <w:r>
        <w:rPr>
          <w:spacing w:val="-5"/>
          <w:sz w:val="18"/>
        </w:rPr>
        <w:t xml:space="preserve"> </w:t>
      </w:r>
      <w:r>
        <w:rPr>
          <w:sz w:val="18"/>
        </w:rPr>
        <w:t>all</w:t>
      </w:r>
      <w:r>
        <w:rPr>
          <w:spacing w:val="-5"/>
          <w:sz w:val="18"/>
        </w:rPr>
        <w:t xml:space="preserve"> </w:t>
      </w:r>
      <w:r>
        <w:rPr>
          <w:sz w:val="18"/>
        </w:rPr>
        <w:t>risks</w:t>
      </w:r>
      <w:r>
        <w:rPr>
          <w:spacing w:val="-5"/>
          <w:sz w:val="18"/>
        </w:rPr>
        <w:t xml:space="preserve"> </w:t>
      </w:r>
      <w:r>
        <w:rPr>
          <w:sz w:val="18"/>
        </w:rPr>
        <w:t>throughout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activity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ensure</w:t>
      </w:r>
      <w:r>
        <w:rPr>
          <w:spacing w:val="-5"/>
          <w:sz w:val="18"/>
        </w:rPr>
        <w:t xml:space="preserve"> </w:t>
      </w:r>
      <w:r>
        <w:rPr>
          <w:sz w:val="18"/>
        </w:rPr>
        <w:t>control</w:t>
      </w:r>
      <w:r>
        <w:rPr>
          <w:spacing w:val="-4"/>
          <w:sz w:val="18"/>
        </w:rPr>
        <w:t xml:space="preserve"> </w:t>
      </w:r>
      <w:r>
        <w:rPr>
          <w:sz w:val="18"/>
        </w:rPr>
        <w:t>measures</w:t>
      </w:r>
      <w:r>
        <w:rPr>
          <w:spacing w:val="-5"/>
          <w:sz w:val="18"/>
        </w:rPr>
        <w:t xml:space="preserve"> </w:t>
      </w:r>
      <w:r>
        <w:rPr>
          <w:sz w:val="18"/>
        </w:rPr>
        <w:t>are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place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working</w:t>
      </w:r>
      <w:r>
        <w:rPr>
          <w:spacing w:val="-5"/>
          <w:sz w:val="18"/>
        </w:rPr>
        <w:t xml:space="preserve"> </w:t>
      </w:r>
      <w:r>
        <w:rPr>
          <w:sz w:val="18"/>
        </w:rPr>
        <w:t>effectively</w:t>
      </w:r>
    </w:p>
    <w:p w14:paraId="23CD991A" w14:textId="0DED3414" w:rsidR="00D45B36" w:rsidRDefault="00C63A18" w:rsidP="00014353">
      <w:pPr>
        <w:pStyle w:val="ListParagraph"/>
        <w:numPr>
          <w:ilvl w:val="0"/>
          <w:numId w:val="1"/>
        </w:numPr>
        <w:tabs>
          <w:tab w:val="left" w:pos="1011"/>
        </w:tabs>
        <w:spacing w:line="220" w:lineRule="exact"/>
        <w:rPr>
          <w:sz w:val="18"/>
        </w:rPr>
      </w:pPr>
      <w:r>
        <w:rPr>
          <w:sz w:val="18"/>
        </w:rPr>
        <w:t>Report any accident or near</w:t>
      </w:r>
      <w:r>
        <w:rPr>
          <w:spacing w:val="-19"/>
          <w:sz w:val="18"/>
        </w:rPr>
        <w:t xml:space="preserve"> </w:t>
      </w:r>
      <w:r>
        <w:rPr>
          <w:sz w:val="18"/>
        </w:rPr>
        <w:t>misses</w:t>
      </w:r>
      <w:r w:rsidR="003C1F50">
        <w:rPr>
          <w:sz w:val="18"/>
        </w:rPr>
        <w:t xml:space="preserve"> as soon as possible after they have occurred</w:t>
      </w:r>
      <w:r w:rsidR="00014353">
        <w:rPr>
          <w:sz w:val="18"/>
        </w:rPr>
        <w:t xml:space="preserve"> - </w:t>
      </w:r>
      <w:ins w:id="4" w:author="Jude Brindley" w:date="2017-09-19T09:11:00Z">
        <w:r w:rsidR="00014353">
          <w:rPr>
            <w:sz w:val="18"/>
          </w:rPr>
          <w:fldChar w:fldCharType="begin"/>
        </w:r>
        <w:r w:rsidR="00014353">
          <w:rPr>
            <w:sz w:val="18"/>
          </w:rPr>
          <w:instrText xml:space="preserve"> HYPERLINK "</w:instrText>
        </w:r>
      </w:ins>
      <w:r w:rsidR="00014353" w:rsidRPr="00014353">
        <w:rPr>
          <w:sz w:val="18"/>
        </w:rPr>
        <w:instrText>http://www.reading.ac.uk/internal/health-and-safety/IncidentReportingandEmergencyProcedures/Report_an_Incident_online.aspx</w:instrText>
      </w:r>
      <w:ins w:id="5" w:author="Jude Brindley" w:date="2017-09-19T09:11:00Z">
        <w:r w:rsidR="00014353">
          <w:rPr>
            <w:sz w:val="18"/>
          </w:rPr>
          <w:instrText xml:space="preserve">" </w:instrText>
        </w:r>
        <w:r w:rsidR="00014353">
          <w:rPr>
            <w:sz w:val="18"/>
          </w:rPr>
        </w:r>
        <w:r w:rsidR="00014353">
          <w:rPr>
            <w:sz w:val="18"/>
          </w:rPr>
          <w:fldChar w:fldCharType="separate"/>
        </w:r>
      </w:ins>
      <w:r w:rsidR="00014353" w:rsidRPr="0014573D">
        <w:rPr>
          <w:rStyle w:val="Hyperlink"/>
          <w:sz w:val="18"/>
        </w:rPr>
        <w:t>http://www.reading.ac.uk/internal/health-and-safety/IncidentReportingandEmergencyProcedures/Report_an_Incident_online.aspx</w:t>
      </w:r>
      <w:ins w:id="6" w:author="Jude Brindley" w:date="2017-09-19T09:11:00Z">
        <w:r w:rsidR="00014353">
          <w:rPr>
            <w:sz w:val="18"/>
          </w:rPr>
          <w:fldChar w:fldCharType="end"/>
        </w:r>
        <w:r w:rsidR="00014353">
          <w:rPr>
            <w:sz w:val="18"/>
          </w:rPr>
          <w:t xml:space="preserve"> </w:t>
        </w:r>
      </w:ins>
      <w:r w:rsidR="003C1F50">
        <w:rPr>
          <w:sz w:val="18"/>
        </w:rPr>
        <w:t xml:space="preserve"> </w:t>
      </w:r>
    </w:p>
    <w:p w14:paraId="21774AFF" w14:textId="77777777" w:rsidR="00D45B36" w:rsidRDefault="00D45B36">
      <w:pPr>
        <w:pStyle w:val="BodyText"/>
        <w:rPr>
          <w:sz w:val="24"/>
        </w:rPr>
      </w:pPr>
    </w:p>
    <w:p w14:paraId="7884D63A" w14:textId="7F447277" w:rsidR="00D45B36" w:rsidRDefault="00C63A18">
      <w:pPr>
        <w:ind w:left="4024" w:right="4026"/>
        <w:jc w:val="center"/>
        <w:rPr>
          <w:b/>
          <w:sz w:val="28"/>
        </w:rPr>
      </w:pPr>
      <w:r>
        <w:rPr>
          <w:b/>
          <w:sz w:val="28"/>
        </w:rPr>
        <w:t>RISK ASSESSMENT</w:t>
      </w:r>
      <w:r w:rsidR="00624138">
        <w:rPr>
          <w:b/>
          <w:sz w:val="28"/>
        </w:rPr>
        <w:t xml:space="preserve"> </w:t>
      </w:r>
    </w:p>
    <w:p w14:paraId="1B1B54C0" w14:textId="77777777" w:rsidR="00D45B36" w:rsidRDefault="00D45B36">
      <w:pPr>
        <w:pStyle w:val="BodyText"/>
        <w:rPr>
          <w:b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1977"/>
        <w:gridCol w:w="2060"/>
        <w:gridCol w:w="3834"/>
        <w:gridCol w:w="1140"/>
        <w:gridCol w:w="4869"/>
        <w:gridCol w:w="1082"/>
      </w:tblGrid>
      <w:tr w:rsidR="00D45B36" w14:paraId="4A6C0587" w14:textId="77777777" w:rsidTr="0054715E">
        <w:trPr>
          <w:trHeight w:hRule="exact" w:val="432"/>
        </w:trPr>
        <w:tc>
          <w:tcPr>
            <w:tcW w:w="548" w:type="dxa"/>
            <w:tcBorders>
              <w:bottom w:val="nil"/>
            </w:tcBorders>
            <w:shd w:val="clear" w:color="auto" w:fill="E5B8B7"/>
          </w:tcPr>
          <w:p w14:paraId="3CCDA270" w14:textId="77777777" w:rsidR="00AA3287" w:rsidRDefault="00AA3287">
            <w:pPr>
              <w:pStyle w:val="TableParagraph"/>
              <w:spacing w:before="1" w:line="206" w:lineRule="exact"/>
              <w:ind w:right="124"/>
              <w:rPr>
                <w:b/>
                <w:sz w:val="18"/>
              </w:rPr>
            </w:pPr>
          </w:p>
          <w:p w14:paraId="37DD66CC" w14:textId="77777777" w:rsidR="00AA3287" w:rsidRDefault="00AA3287">
            <w:pPr>
              <w:pStyle w:val="TableParagraph"/>
              <w:spacing w:before="1" w:line="206" w:lineRule="exact"/>
              <w:ind w:right="124"/>
              <w:rPr>
                <w:b/>
                <w:sz w:val="18"/>
              </w:rPr>
            </w:pPr>
          </w:p>
          <w:p w14:paraId="028F0FF6" w14:textId="77777777" w:rsidR="00D45B36" w:rsidRDefault="00C63A18">
            <w:pPr>
              <w:pStyle w:val="TableParagraph"/>
              <w:spacing w:before="1" w:line="206" w:lineRule="exact"/>
              <w:ind w:right="124"/>
              <w:rPr>
                <w:b/>
                <w:sz w:val="18"/>
              </w:rPr>
            </w:pPr>
            <w:r>
              <w:rPr>
                <w:b/>
                <w:sz w:val="18"/>
              </w:rPr>
              <w:t>Ref No.</w:t>
            </w:r>
          </w:p>
        </w:tc>
        <w:tc>
          <w:tcPr>
            <w:tcW w:w="1977" w:type="dxa"/>
            <w:tcBorders>
              <w:bottom w:val="nil"/>
            </w:tcBorders>
            <w:shd w:val="clear" w:color="auto" w:fill="E5B8B7"/>
          </w:tcPr>
          <w:p w14:paraId="45640B69" w14:textId="77777777" w:rsidR="00D45B36" w:rsidRDefault="00C63A18">
            <w:pPr>
              <w:pStyle w:val="TableParagraph"/>
              <w:spacing w:before="1" w:line="206" w:lineRule="exact"/>
              <w:ind w:right="840"/>
              <w:rPr>
                <w:b/>
                <w:sz w:val="18"/>
              </w:rPr>
            </w:pPr>
            <w:r>
              <w:rPr>
                <w:b/>
                <w:sz w:val="18"/>
              </w:rPr>
              <w:t>HAZARDS IDENTIFIED</w:t>
            </w:r>
          </w:p>
        </w:tc>
        <w:tc>
          <w:tcPr>
            <w:tcW w:w="2060" w:type="dxa"/>
            <w:tcBorders>
              <w:bottom w:val="nil"/>
            </w:tcBorders>
            <w:shd w:val="clear" w:color="auto" w:fill="E5B8B7"/>
          </w:tcPr>
          <w:p w14:paraId="2A169A15" w14:textId="77777777" w:rsidR="00D45B36" w:rsidRDefault="00C63A18">
            <w:pPr>
              <w:pStyle w:val="TableParagraph"/>
              <w:spacing w:before="100"/>
              <w:rPr>
                <w:b/>
                <w:sz w:val="18"/>
              </w:rPr>
            </w:pPr>
            <w:r>
              <w:rPr>
                <w:b/>
                <w:sz w:val="18"/>
              </w:rPr>
              <w:t>PERSONS AT RISK</w:t>
            </w:r>
          </w:p>
        </w:tc>
        <w:tc>
          <w:tcPr>
            <w:tcW w:w="3834" w:type="dxa"/>
            <w:tcBorders>
              <w:bottom w:val="nil"/>
            </w:tcBorders>
            <w:shd w:val="clear" w:color="auto" w:fill="E5B8B7"/>
          </w:tcPr>
          <w:p w14:paraId="4021E76E" w14:textId="77777777" w:rsidR="00D45B36" w:rsidRDefault="00C63A18">
            <w:pPr>
              <w:pStyle w:val="TableParagraph"/>
              <w:spacing w:before="0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ASSOCIATED RISK IDENTIFIED</w:t>
            </w:r>
          </w:p>
          <w:p w14:paraId="6FB82B98" w14:textId="2AFF58DF" w:rsidR="00D45B36" w:rsidRDefault="00C63A18">
            <w:pPr>
              <w:pStyle w:val="TableParagraph"/>
              <w:spacing w:before="0"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="002B26F7">
              <w:rPr>
                <w:b/>
                <w:sz w:val="18"/>
              </w:rPr>
              <w:t>harm</w:t>
            </w:r>
            <w:r>
              <w:rPr>
                <w:b/>
                <w:sz w:val="18"/>
              </w:rPr>
              <w:t xml:space="preserve"> or injury that could occur)</w:t>
            </w:r>
          </w:p>
        </w:tc>
        <w:tc>
          <w:tcPr>
            <w:tcW w:w="1140" w:type="dxa"/>
            <w:tcBorders>
              <w:bottom w:val="nil"/>
            </w:tcBorders>
            <w:shd w:val="clear" w:color="auto" w:fill="E5B8B7"/>
          </w:tcPr>
          <w:p w14:paraId="076D4EBF" w14:textId="77777777" w:rsidR="00D45B36" w:rsidRDefault="00C63A18">
            <w:pPr>
              <w:pStyle w:val="TableParagraph"/>
              <w:spacing w:before="1" w:line="206" w:lineRule="exact"/>
              <w:ind w:right="174"/>
              <w:rPr>
                <w:b/>
                <w:sz w:val="18"/>
              </w:rPr>
            </w:pPr>
            <w:r>
              <w:rPr>
                <w:b/>
                <w:sz w:val="18"/>
              </w:rPr>
              <w:t>Initial Risk level</w:t>
            </w:r>
          </w:p>
        </w:tc>
        <w:tc>
          <w:tcPr>
            <w:tcW w:w="4869" w:type="dxa"/>
            <w:tcBorders>
              <w:bottom w:val="nil"/>
            </w:tcBorders>
            <w:shd w:val="clear" w:color="auto" w:fill="E5B8B7"/>
          </w:tcPr>
          <w:p w14:paraId="0772B7DA" w14:textId="77777777" w:rsidR="00D45B36" w:rsidRDefault="00C63A18">
            <w:pPr>
              <w:pStyle w:val="TableParagraph"/>
              <w:spacing w:before="100"/>
              <w:rPr>
                <w:b/>
                <w:sz w:val="18"/>
              </w:rPr>
            </w:pPr>
            <w:r>
              <w:rPr>
                <w:b/>
                <w:sz w:val="18"/>
              </w:rPr>
              <w:t>CONTROLS TO MINIMISE RISK</w:t>
            </w:r>
          </w:p>
        </w:tc>
        <w:tc>
          <w:tcPr>
            <w:tcW w:w="1082" w:type="dxa"/>
            <w:tcBorders>
              <w:bottom w:val="nil"/>
            </w:tcBorders>
            <w:shd w:val="clear" w:color="auto" w:fill="E5B8B7"/>
          </w:tcPr>
          <w:p w14:paraId="5703DE17" w14:textId="77777777" w:rsidR="00D45B36" w:rsidRDefault="00C63A18">
            <w:pPr>
              <w:pStyle w:val="TableParagraph"/>
              <w:spacing w:before="1" w:line="206" w:lineRule="exact"/>
              <w:ind w:right="116"/>
              <w:rPr>
                <w:b/>
                <w:sz w:val="18"/>
              </w:rPr>
            </w:pPr>
            <w:r>
              <w:rPr>
                <w:b/>
                <w:sz w:val="18"/>
              </w:rPr>
              <w:t>Adjusted Risk level</w:t>
            </w:r>
          </w:p>
        </w:tc>
      </w:tr>
      <w:tr w:rsidR="00D45B36" w14:paraId="1F49DDB6" w14:textId="77777777" w:rsidTr="00171ED2">
        <w:trPr>
          <w:trHeight w:hRule="exact" w:val="2408"/>
        </w:trPr>
        <w:tc>
          <w:tcPr>
            <w:tcW w:w="548" w:type="dxa"/>
            <w:tcBorders>
              <w:top w:val="nil"/>
              <w:bottom w:val="nil"/>
            </w:tcBorders>
          </w:tcPr>
          <w:p w14:paraId="2D1CD879" w14:textId="0DB36C03" w:rsidR="0054715E" w:rsidRDefault="0054715E"/>
          <w:p w14:paraId="56A01351" w14:textId="77777777" w:rsidR="0054715E" w:rsidRDefault="0054715E"/>
          <w:p w14:paraId="5611EAC8" w14:textId="77777777" w:rsidR="0054715E" w:rsidRDefault="0054715E"/>
          <w:p w14:paraId="44076FF3" w14:textId="77777777" w:rsidR="0054715E" w:rsidRDefault="0054715E"/>
          <w:p w14:paraId="6C5E898D" w14:textId="77777777" w:rsidR="0054715E" w:rsidRDefault="0054715E"/>
          <w:p w14:paraId="0868EB21" w14:textId="77777777" w:rsidR="0054715E" w:rsidRDefault="0054715E"/>
          <w:p w14:paraId="53B97B13" w14:textId="77777777" w:rsidR="0054715E" w:rsidRDefault="0054715E"/>
          <w:p w14:paraId="374355FA" w14:textId="77777777" w:rsidR="0054715E" w:rsidRDefault="0054715E"/>
          <w:p w14:paraId="2D463C13" w14:textId="77777777" w:rsidR="0054715E" w:rsidRDefault="0054715E"/>
          <w:p w14:paraId="7A7B8016" w14:textId="77777777" w:rsidR="0054715E" w:rsidRDefault="0054715E"/>
          <w:p w14:paraId="6EEDCE5D" w14:textId="77777777" w:rsidR="0054715E" w:rsidRDefault="0054715E"/>
          <w:p w14:paraId="4D373E54" w14:textId="77777777" w:rsidR="0054715E" w:rsidRDefault="0054715E"/>
          <w:p w14:paraId="1EDF282A" w14:textId="77777777" w:rsidR="0054715E" w:rsidRDefault="0054715E"/>
          <w:p w14:paraId="79FBA517" w14:textId="2A381196" w:rsidR="0054715E" w:rsidRDefault="0054715E" w:rsidP="0054715E"/>
          <w:p w14:paraId="64549BC8" w14:textId="77777777" w:rsidR="0054715E" w:rsidRPr="0054715E" w:rsidRDefault="0054715E" w:rsidP="0054715E"/>
          <w:p w14:paraId="7BA956EE" w14:textId="45F95B17" w:rsidR="0054715E" w:rsidRDefault="0054715E" w:rsidP="0054715E"/>
          <w:p w14:paraId="0A286563" w14:textId="77777777" w:rsidR="00D45B36" w:rsidRPr="0054715E" w:rsidRDefault="00D45B36" w:rsidP="0054715E"/>
        </w:tc>
        <w:tc>
          <w:tcPr>
            <w:tcW w:w="1977" w:type="dxa"/>
            <w:tcBorders>
              <w:top w:val="nil"/>
              <w:bottom w:val="nil"/>
            </w:tcBorders>
          </w:tcPr>
          <w:p w14:paraId="5BC35D51" w14:textId="77777777" w:rsidR="00AA3287" w:rsidRDefault="00AA3287"/>
          <w:p w14:paraId="70DFD8C5" w14:textId="77777777" w:rsidR="00AA3287" w:rsidRDefault="00AA3287"/>
          <w:p w14:paraId="568BFBE5" w14:textId="6EE8189D" w:rsidR="00AA3287" w:rsidRDefault="00C175A1">
            <w:r>
              <w:t>Use of platform</w:t>
            </w:r>
          </w:p>
          <w:p w14:paraId="534B639F" w14:textId="77777777" w:rsidR="00AA3287" w:rsidRDefault="00AA3287"/>
          <w:p w14:paraId="19DD7C53" w14:textId="29EACAAA" w:rsidR="0054715E" w:rsidRDefault="00017A12">
            <w:r>
              <w:t xml:space="preserve">Use of </w:t>
            </w:r>
            <w:r w:rsidR="0084604E">
              <w:t>warm liquid at height</w:t>
            </w:r>
          </w:p>
          <w:p w14:paraId="05DF85AE" w14:textId="77777777" w:rsidR="0054715E" w:rsidRDefault="0054715E"/>
          <w:p w14:paraId="0E39A607" w14:textId="5A3479F8" w:rsidR="00AA3287" w:rsidRDefault="00AA3287"/>
          <w:p w14:paraId="54A31729" w14:textId="77777777" w:rsidR="00AA3287" w:rsidRDefault="00AA3287"/>
          <w:p w14:paraId="0FBC57B7" w14:textId="77777777" w:rsidR="00AA3287" w:rsidRDefault="00AA3287"/>
          <w:p w14:paraId="46A957EC" w14:textId="477DB676" w:rsidR="00D45B36" w:rsidRDefault="00D45B36"/>
        </w:tc>
        <w:tc>
          <w:tcPr>
            <w:tcW w:w="2060" w:type="dxa"/>
            <w:tcBorders>
              <w:top w:val="nil"/>
              <w:bottom w:val="nil"/>
            </w:tcBorders>
          </w:tcPr>
          <w:p w14:paraId="40436CFE" w14:textId="77777777" w:rsidR="00D45B36" w:rsidRDefault="00C175A1">
            <w:r>
              <w:t xml:space="preserve">  </w:t>
            </w:r>
          </w:p>
          <w:p w14:paraId="59A7A756" w14:textId="77777777" w:rsidR="00C175A1" w:rsidRDefault="00C175A1"/>
          <w:p w14:paraId="1D7DD009" w14:textId="77777777" w:rsidR="00C175A1" w:rsidRDefault="00E52683">
            <w:r>
              <w:t xml:space="preserve">Chantal </w:t>
            </w:r>
            <w:proofErr w:type="spellStart"/>
            <w:r>
              <w:t>ferrer</w:t>
            </w:r>
            <w:proofErr w:type="spellEnd"/>
          </w:p>
          <w:p w14:paraId="3FEE16DA" w14:textId="77777777" w:rsidR="0084604E" w:rsidRDefault="0084604E"/>
          <w:p w14:paraId="699EDAE3" w14:textId="3F95F492" w:rsidR="0084604E" w:rsidRDefault="0084604E">
            <w:r>
              <w:t xml:space="preserve">Chantal </w:t>
            </w:r>
            <w:proofErr w:type="spellStart"/>
            <w:r>
              <w:t>ferrer</w:t>
            </w:r>
            <w:proofErr w:type="spellEnd"/>
          </w:p>
        </w:tc>
        <w:tc>
          <w:tcPr>
            <w:tcW w:w="3834" w:type="dxa"/>
            <w:tcBorders>
              <w:top w:val="nil"/>
              <w:bottom w:val="nil"/>
            </w:tcBorders>
          </w:tcPr>
          <w:p w14:paraId="1E0EC37F" w14:textId="77777777" w:rsidR="00D45B36" w:rsidRDefault="00D45B36"/>
          <w:p w14:paraId="2B5C9BC8" w14:textId="77777777" w:rsidR="00017A12" w:rsidRDefault="00017A12"/>
          <w:p w14:paraId="4E2E798E" w14:textId="77777777" w:rsidR="00017A12" w:rsidRDefault="00017A12">
            <w:r>
              <w:t>Could fall if gates left open</w:t>
            </w:r>
          </w:p>
          <w:p w14:paraId="7F49B021" w14:textId="77777777" w:rsidR="0084604E" w:rsidRDefault="0084604E"/>
          <w:p w14:paraId="0E4034B9" w14:textId="5413A3CE" w:rsidR="0084604E" w:rsidRDefault="0084604E">
            <w:r>
              <w:t>Warm liquid could spill below</w:t>
            </w:r>
            <w:r w:rsidR="0051358F">
              <w:t>, minor burn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7C6310C2" w14:textId="77777777" w:rsidR="00D45B36" w:rsidRDefault="00D45B36"/>
          <w:p w14:paraId="735A0E79" w14:textId="77777777" w:rsidR="00017A12" w:rsidRDefault="00017A12"/>
          <w:p w14:paraId="2A003820" w14:textId="78112C5A" w:rsidR="00017A12" w:rsidRDefault="0084604E">
            <w:r>
              <w:t>L</w:t>
            </w:r>
            <w:r w:rsidR="00017A12">
              <w:t>ow</w:t>
            </w:r>
          </w:p>
          <w:p w14:paraId="27003A64" w14:textId="77777777" w:rsidR="0084604E" w:rsidRDefault="0084604E"/>
          <w:p w14:paraId="50335328" w14:textId="6DC7C758" w:rsidR="0084604E" w:rsidRDefault="0084604E">
            <w:r>
              <w:t>medium</w:t>
            </w:r>
          </w:p>
        </w:tc>
        <w:tc>
          <w:tcPr>
            <w:tcW w:w="4869" w:type="dxa"/>
            <w:tcBorders>
              <w:top w:val="nil"/>
              <w:bottom w:val="nil"/>
            </w:tcBorders>
          </w:tcPr>
          <w:p w14:paraId="452BE32E" w14:textId="77777777" w:rsidR="00D45B36" w:rsidRDefault="00D45B36"/>
          <w:p w14:paraId="749F1C18" w14:textId="77777777" w:rsidR="00017A12" w:rsidRDefault="00017A12"/>
          <w:p w14:paraId="7C32DEB2" w14:textId="77777777" w:rsidR="00017A12" w:rsidRDefault="00017A12">
            <w:r>
              <w:t xml:space="preserve">Platforms equipped with safety </w:t>
            </w:r>
            <w:proofErr w:type="gramStart"/>
            <w:r>
              <w:t>gate -</w:t>
            </w:r>
            <w:proofErr w:type="gramEnd"/>
            <w:r>
              <w:t xml:space="preserve"> will close</w:t>
            </w:r>
          </w:p>
          <w:p w14:paraId="0EF60BFC" w14:textId="77777777" w:rsidR="0084604E" w:rsidRDefault="0084604E"/>
          <w:p w14:paraId="050D0BFD" w14:textId="77777777" w:rsidR="0084604E" w:rsidRDefault="008B784F">
            <w:r>
              <w:t>Ensure nobody below</w:t>
            </w:r>
          </w:p>
          <w:p w14:paraId="5C09F6FA" w14:textId="107FED6E" w:rsidR="0051358F" w:rsidRDefault="0051358F"/>
        </w:tc>
        <w:tc>
          <w:tcPr>
            <w:tcW w:w="1082" w:type="dxa"/>
            <w:tcBorders>
              <w:top w:val="nil"/>
              <w:bottom w:val="nil"/>
            </w:tcBorders>
          </w:tcPr>
          <w:p w14:paraId="2C49BE05" w14:textId="77777777" w:rsidR="00D45B36" w:rsidRDefault="00D45B36"/>
          <w:p w14:paraId="696C6A91" w14:textId="77777777" w:rsidR="00017A12" w:rsidRDefault="00017A12"/>
          <w:p w14:paraId="78D6D9C4" w14:textId="2624D220" w:rsidR="00017A12" w:rsidRDefault="008B784F">
            <w:r>
              <w:t>L</w:t>
            </w:r>
            <w:r w:rsidR="00017A12">
              <w:t>ow</w:t>
            </w:r>
          </w:p>
          <w:p w14:paraId="59D6D501" w14:textId="77777777" w:rsidR="008B784F" w:rsidRDefault="008B784F"/>
          <w:p w14:paraId="0554BFAC" w14:textId="1523A21D" w:rsidR="008B784F" w:rsidRDefault="008B784F">
            <w:r>
              <w:t>low</w:t>
            </w:r>
          </w:p>
        </w:tc>
      </w:tr>
      <w:tr w:rsidR="00CF1F43" w14:paraId="08B6AED6" w14:textId="77777777" w:rsidTr="000C2292">
        <w:trPr>
          <w:trHeight w:hRule="exact" w:val="68"/>
        </w:trPr>
        <w:tc>
          <w:tcPr>
            <w:tcW w:w="548" w:type="dxa"/>
            <w:tcBorders>
              <w:top w:val="nil"/>
              <w:bottom w:val="nil"/>
            </w:tcBorders>
          </w:tcPr>
          <w:p w14:paraId="668EAAB6" w14:textId="77777777" w:rsidR="00CF1F43" w:rsidRDefault="00CF1F43"/>
        </w:tc>
        <w:tc>
          <w:tcPr>
            <w:tcW w:w="1977" w:type="dxa"/>
            <w:tcBorders>
              <w:top w:val="nil"/>
              <w:bottom w:val="nil"/>
            </w:tcBorders>
          </w:tcPr>
          <w:p w14:paraId="0A3803C1" w14:textId="77777777" w:rsidR="00CF1F43" w:rsidRDefault="00CF1F43"/>
        </w:tc>
        <w:tc>
          <w:tcPr>
            <w:tcW w:w="2060" w:type="dxa"/>
            <w:tcBorders>
              <w:top w:val="nil"/>
              <w:bottom w:val="nil"/>
            </w:tcBorders>
          </w:tcPr>
          <w:p w14:paraId="21F4AB5A" w14:textId="77777777" w:rsidR="00CF1F43" w:rsidRDefault="00CF1F43"/>
        </w:tc>
        <w:tc>
          <w:tcPr>
            <w:tcW w:w="3834" w:type="dxa"/>
            <w:tcBorders>
              <w:top w:val="nil"/>
              <w:bottom w:val="nil"/>
            </w:tcBorders>
          </w:tcPr>
          <w:p w14:paraId="425E63ED" w14:textId="77777777" w:rsidR="00CF1F43" w:rsidRDefault="00CF1F43"/>
        </w:tc>
        <w:tc>
          <w:tcPr>
            <w:tcW w:w="1140" w:type="dxa"/>
            <w:tcBorders>
              <w:top w:val="nil"/>
              <w:bottom w:val="nil"/>
            </w:tcBorders>
          </w:tcPr>
          <w:p w14:paraId="3A2C58D5" w14:textId="77777777" w:rsidR="00CF1F43" w:rsidRDefault="00CF1F43"/>
        </w:tc>
        <w:tc>
          <w:tcPr>
            <w:tcW w:w="4869" w:type="dxa"/>
            <w:tcBorders>
              <w:top w:val="nil"/>
              <w:bottom w:val="nil"/>
            </w:tcBorders>
          </w:tcPr>
          <w:p w14:paraId="5258C622" w14:textId="77777777" w:rsidR="00CF1F43" w:rsidRDefault="00CF1F43"/>
        </w:tc>
        <w:tc>
          <w:tcPr>
            <w:tcW w:w="1082" w:type="dxa"/>
            <w:tcBorders>
              <w:top w:val="nil"/>
              <w:bottom w:val="nil"/>
            </w:tcBorders>
          </w:tcPr>
          <w:p w14:paraId="32B5EFA0" w14:textId="77777777" w:rsidR="00CF1F43" w:rsidRDefault="00CF1F43"/>
        </w:tc>
      </w:tr>
      <w:tr w:rsidR="00171ED2" w14:paraId="74CFF0D5" w14:textId="77777777" w:rsidTr="00EB60DD">
        <w:trPr>
          <w:trHeight w:hRule="exact" w:val="1827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24E8" w14:textId="77777777" w:rsidR="00171ED2" w:rsidRDefault="00171ED2" w:rsidP="00171ED2"/>
          <w:p w14:paraId="78CA9C8A" w14:textId="77777777" w:rsidR="00171ED2" w:rsidRDefault="00171ED2" w:rsidP="00171ED2"/>
          <w:p w14:paraId="0FE4462F" w14:textId="77777777" w:rsidR="00171ED2" w:rsidRDefault="00171ED2" w:rsidP="00171ED2"/>
          <w:p w14:paraId="436529DA" w14:textId="77777777" w:rsidR="00171ED2" w:rsidRDefault="00171ED2" w:rsidP="00171ED2"/>
          <w:p w14:paraId="1B03738E" w14:textId="77777777" w:rsidR="00171ED2" w:rsidRDefault="00171ED2" w:rsidP="00171ED2"/>
          <w:p w14:paraId="6E74BC84" w14:textId="77777777" w:rsidR="00171ED2" w:rsidRDefault="00171ED2" w:rsidP="00171ED2"/>
          <w:p w14:paraId="0F70FB0F" w14:textId="77777777" w:rsidR="00171ED2" w:rsidRDefault="00171ED2" w:rsidP="00171ED2"/>
          <w:p w14:paraId="7C5C1F86" w14:textId="77777777" w:rsidR="00171ED2" w:rsidRDefault="00171ED2" w:rsidP="00171ED2"/>
          <w:p w14:paraId="753256E8" w14:textId="77777777" w:rsidR="00171ED2" w:rsidRDefault="00171ED2" w:rsidP="00171ED2"/>
          <w:p w14:paraId="273CEC9B" w14:textId="77777777" w:rsidR="00171ED2" w:rsidRDefault="00171ED2" w:rsidP="00171ED2"/>
          <w:p w14:paraId="674DC68E" w14:textId="77777777" w:rsidR="00171ED2" w:rsidRDefault="00171ED2" w:rsidP="00171ED2"/>
          <w:p w14:paraId="2DC72408" w14:textId="77777777" w:rsidR="00171ED2" w:rsidRDefault="00171ED2" w:rsidP="00171ED2"/>
          <w:p w14:paraId="4BBE16B4" w14:textId="77777777" w:rsidR="00171ED2" w:rsidRDefault="00171ED2" w:rsidP="00171ED2"/>
          <w:p w14:paraId="5679E263" w14:textId="77777777" w:rsidR="00171ED2" w:rsidRDefault="00171ED2" w:rsidP="00171ED2"/>
          <w:p w14:paraId="1CEED87E" w14:textId="77777777" w:rsidR="00171ED2" w:rsidRPr="0054715E" w:rsidRDefault="00171ED2" w:rsidP="00171ED2"/>
          <w:p w14:paraId="11F41C2A" w14:textId="77777777" w:rsidR="00171ED2" w:rsidRDefault="00171ED2" w:rsidP="00171ED2"/>
          <w:p w14:paraId="5CE9282F" w14:textId="77777777" w:rsidR="00171ED2" w:rsidRPr="0054715E" w:rsidRDefault="00171ED2" w:rsidP="00171ED2"/>
        </w:tc>
        <w:tc>
          <w:tcPr>
            <w:tcW w:w="1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45D" w14:textId="63DA3211" w:rsidR="00171ED2" w:rsidRDefault="006E03B2" w:rsidP="00171ED2">
            <w:r>
              <w:t xml:space="preserve">Installation of projection </w:t>
            </w:r>
            <w:r w:rsidR="00764789">
              <w:t>shelving</w:t>
            </w:r>
          </w:p>
          <w:p w14:paraId="1FAC36DE" w14:textId="77777777" w:rsidR="0051358F" w:rsidRDefault="0051358F" w:rsidP="00171ED2"/>
          <w:p w14:paraId="25B9E067" w14:textId="31D67629" w:rsidR="00171ED2" w:rsidRDefault="0051358F" w:rsidP="00171ED2">
            <w:r>
              <w:t>Cables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E1E5A9" w14:textId="77777777" w:rsidR="00171ED2" w:rsidRDefault="00171ED2" w:rsidP="00171ED2"/>
          <w:p w14:paraId="4EFBC27B" w14:textId="3B2A33CF" w:rsidR="00764789" w:rsidRDefault="0051358F" w:rsidP="00171ED2">
            <w:r>
              <w:t>I</w:t>
            </w:r>
            <w:r w:rsidR="00764789">
              <w:t>nstaller</w:t>
            </w:r>
          </w:p>
          <w:p w14:paraId="2C972077" w14:textId="77777777" w:rsidR="0051358F" w:rsidRDefault="0051358F" w:rsidP="00171ED2"/>
          <w:p w14:paraId="66E2A176" w14:textId="3FF02F22" w:rsidR="0051358F" w:rsidRDefault="0051358F" w:rsidP="00171ED2">
            <w:r>
              <w:t>Anyone within installation setting</w:t>
            </w:r>
          </w:p>
        </w:tc>
        <w:tc>
          <w:tcPr>
            <w:tcW w:w="383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A3D5F2" w14:textId="77777777" w:rsidR="00171ED2" w:rsidRDefault="00171ED2" w:rsidP="00171ED2"/>
          <w:p w14:paraId="1AA93FB9" w14:textId="77777777" w:rsidR="00764789" w:rsidRDefault="00764789" w:rsidP="00171ED2">
            <w:r>
              <w:t>Use of screwdriver at height</w:t>
            </w:r>
          </w:p>
          <w:p w14:paraId="5F011EB0" w14:textId="77777777" w:rsidR="0051358F" w:rsidRDefault="0051358F" w:rsidP="00171ED2"/>
          <w:p w14:paraId="1F59281A" w14:textId="0E02831D" w:rsidR="0051358F" w:rsidRDefault="0051358F" w:rsidP="00171ED2">
            <w:r>
              <w:t>Trip hazard</w:t>
            </w: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7D62C3" w14:textId="77777777" w:rsidR="00171ED2" w:rsidRDefault="00171ED2" w:rsidP="00171ED2"/>
          <w:p w14:paraId="1089074B" w14:textId="6255962F" w:rsidR="00764789" w:rsidRDefault="0051358F" w:rsidP="00171ED2">
            <w:r>
              <w:t>M</w:t>
            </w:r>
            <w:r w:rsidR="00764789">
              <w:t>edium</w:t>
            </w:r>
          </w:p>
          <w:p w14:paraId="362C65EB" w14:textId="77777777" w:rsidR="0051358F" w:rsidRDefault="0051358F" w:rsidP="00171ED2"/>
          <w:p w14:paraId="3A642711" w14:textId="66788703" w:rsidR="0051358F" w:rsidRDefault="0051358F" w:rsidP="00171ED2">
            <w:r>
              <w:t>medium</w:t>
            </w:r>
          </w:p>
        </w:tc>
        <w:tc>
          <w:tcPr>
            <w:tcW w:w="4869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CB5A87" w14:textId="77777777" w:rsidR="00171ED2" w:rsidRDefault="00171ED2" w:rsidP="00171ED2"/>
          <w:p w14:paraId="78E7EC47" w14:textId="77777777" w:rsidR="00764789" w:rsidRDefault="00764789" w:rsidP="00171ED2">
            <w:r>
              <w:t>Hard hat and specialist installer (jeff/</w:t>
            </w:r>
            <w:proofErr w:type="spellStart"/>
            <w:r>
              <w:t>baz</w:t>
            </w:r>
            <w:proofErr w:type="spellEnd"/>
            <w:r>
              <w:t>/tom)</w:t>
            </w:r>
          </w:p>
          <w:p w14:paraId="30C56602" w14:textId="77777777" w:rsidR="0051358F" w:rsidRDefault="0051358F" w:rsidP="00171ED2"/>
          <w:p w14:paraId="2F3B84CE" w14:textId="7CB13707" w:rsidR="0051358F" w:rsidRDefault="0051358F" w:rsidP="00171ED2">
            <w:r>
              <w:t>Cable cover usage</w:t>
            </w:r>
          </w:p>
        </w:tc>
        <w:tc>
          <w:tcPr>
            <w:tcW w:w="10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A448D6" w14:textId="77777777" w:rsidR="00171ED2" w:rsidRDefault="00171ED2" w:rsidP="00171ED2"/>
          <w:p w14:paraId="109832FD" w14:textId="34387B7D" w:rsidR="00764789" w:rsidRDefault="0051358F" w:rsidP="00171ED2">
            <w:r>
              <w:t>Low</w:t>
            </w:r>
          </w:p>
          <w:p w14:paraId="1C738CD5" w14:textId="77777777" w:rsidR="0051358F" w:rsidRDefault="0051358F" w:rsidP="00171ED2"/>
          <w:p w14:paraId="19628D35" w14:textId="7AA512CA" w:rsidR="0051358F" w:rsidRDefault="0051358F" w:rsidP="00171ED2">
            <w:r>
              <w:t>low</w:t>
            </w:r>
          </w:p>
        </w:tc>
      </w:tr>
    </w:tbl>
    <w:p w14:paraId="6FCB59BE" w14:textId="77777777" w:rsidR="00D45B36" w:rsidRDefault="00D45B36">
      <w:pPr>
        <w:sectPr w:rsidR="00D45B36" w:rsidSect="00C246B6">
          <w:pgSz w:w="16840" w:h="11910" w:orient="landscape"/>
          <w:pgMar w:top="920" w:right="560" w:bottom="280" w:left="560" w:header="720" w:footer="720" w:gutter="0"/>
          <w:cols w:space="720"/>
        </w:sectPr>
      </w:pPr>
    </w:p>
    <w:tbl>
      <w:tblPr>
        <w:tblpPr w:leftFromText="180" w:rightFromText="180" w:vertAnchor="page" w:horzAnchor="page" w:tblpX="651" w:tblpY="6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1973"/>
        <w:gridCol w:w="1912"/>
        <w:gridCol w:w="144"/>
        <w:gridCol w:w="3401"/>
        <w:gridCol w:w="426"/>
        <w:gridCol w:w="1138"/>
        <w:gridCol w:w="2546"/>
        <w:gridCol w:w="2314"/>
        <w:gridCol w:w="1080"/>
      </w:tblGrid>
      <w:tr w:rsidR="00A4325F" w14:paraId="2A5E0E0F" w14:textId="77777777" w:rsidTr="00194235">
        <w:trPr>
          <w:trHeight w:hRule="exact" w:val="10"/>
        </w:trPr>
        <w:tc>
          <w:tcPr>
            <w:tcW w:w="547" w:type="dxa"/>
            <w:tcBorders>
              <w:bottom w:val="single" w:sz="12" w:space="0" w:color="000000"/>
            </w:tcBorders>
          </w:tcPr>
          <w:p w14:paraId="673ECAED" w14:textId="77777777" w:rsidR="00A4325F" w:rsidRDefault="00A4325F" w:rsidP="00A4325F"/>
        </w:tc>
        <w:tc>
          <w:tcPr>
            <w:tcW w:w="1973" w:type="dxa"/>
            <w:tcBorders>
              <w:bottom w:val="single" w:sz="12" w:space="0" w:color="000000"/>
            </w:tcBorders>
          </w:tcPr>
          <w:p w14:paraId="6EFBDE81" w14:textId="20D8D9C5" w:rsidR="00171ED2" w:rsidRDefault="00171ED2" w:rsidP="00A4325F"/>
          <w:p w14:paraId="0B887D2D" w14:textId="77777777" w:rsidR="00A4325F" w:rsidRDefault="00A4325F" w:rsidP="00171ED2">
            <w:pPr>
              <w:jc w:val="center"/>
            </w:pPr>
          </w:p>
          <w:p w14:paraId="0E36CF83" w14:textId="77777777" w:rsidR="00171ED2" w:rsidRDefault="00171ED2" w:rsidP="00171ED2">
            <w:pPr>
              <w:jc w:val="center"/>
            </w:pPr>
          </w:p>
          <w:p w14:paraId="67C395DA" w14:textId="77777777" w:rsidR="00171ED2" w:rsidRDefault="00171ED2" w:rsidP="00171ED2">
            <w:pPr>
              <w:jc w:val="center"/>
            </w:pPr>
          </w:p>
          <w:p w14:paraId="5558AE0D" w14:textId="77777777" w:rsidR="00171ED2" w:rsidRDefault="00171ED2" w:rsidP="00171ED2">
            <w:pPr>
              <w:jc w:val="center"/>
            </w:pPr>
          </w:p>
          <w:p w14:paraId="461A0B1A" w14:textId="77777777" w:rsidR="00171ED2" w:rsidRDefault="00171ED2" w:rsidP="00171ED2">
            <w:pPr>
              <w:jc w:val="center"/>
            </w:pPr>
          </w:p>
          <w:p w14:paraId="7028D13D" w14:textId="77777777" w:rsidR="00171ED2" w:rsidRDefault="00171ED2" w:rsidP="00171ED2">
            <w:pPr>
              <w:jc w:val="center"/>
            </w:pPr>
          </w:p>
          <w:p w14:paraId="68F00778" w14:textId="77777777" w:rsidR="00171ED2" w:rsidRDefault="00171ED2" w:rsidP="00171ED2">
            <w:pPr>
              <w:jc w:val="center"/>
            </w:pPr>
          </w:p>
          <w:p w14:paraId="5B5B7F9A" w14:textId="77777777" w:rsidR="00171ED2" w:rsidRDefault="00171ED2" w:rsidP="00171ED2">
            <w:pPr>
              <w:jc w:val="center"/>
            </w:pPr>
          </w:p>
          <w:p w14:paraId="603B1E32" w14:textId="77777777" w:rsidR="00171ED2" w:rsidRDefault="00171ED2" w:rsidP="00171ED2">
            <w:pPr>
              <w:jc w:val="center"/>
            </w:pPr>
          </w:p>
          <w:p w14:paraId="5702498A" w14:textId="77777777" w:rsidR="00171ED2" w:rsidRDefault="00171ED2" w:rsidP="00171ED2">
            <w:pPr>
              <w:jc w:val="center"/>
            </w:pPr>
          </w:p>
          <w:p w14:paraId="3A272A24" w14:textId="77777777" w:rsidR="00171ED2" w:rsidRPr="00171ED2" w:rsidRDefault="00171ED2" w:rsidP="00171ED2">
            <w:pPr>
              <w:jc w:val="center"/>
            </w:pP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4F93F718" w14:textId="77777777" w:rsidR="00A4325F" w:rsidRDefault="00A4325F" w:rsidP="00A4325F"/>
        </w:tc>
        <w:tc>
          <w:tcPr>
            <w:tcW w:w="3827" w:type="dxa"/>
            <w:gridSpan w:val="2"/>
            <w:tcBorders>
              <w:bottom w:val="single" w:sz="12" w:space="0" w:color="000000"/>
            </w:tcBorders>
          </w:tcPr>
          <w:p w14:paraId="7A7B33D9" w14:textId="77777777" w:rsidR="00A4325F" w:rsidRDefault="00A4325F" w:rsidP="00A4325F"/>
          <w:p w14:paraId="63810DC1" w14:textId="77777777" w:rsidR="00A4325F" w:rsidRPr="00A4325F" w:rsidRDefault="00A4325F" w:rsidP="00A4325F"/>
          <w:p w14:paraId="68F9A41D" w14:textId="77777777" w:rsidR="00A4325F" w:rsidRPr="00A4325F" w:rsidRDefault="00A4325F" w:rsidP="00A4325F"/>
          <w:p w14:paraId="4C19E82B" w14:textId="77777777" w:rsidR="00A4325F" w:rsidRPr="00A4325F" w:rsidRDefault="00A4325F" w:rsidP="00A4325F"/>
          <w:p w14:paraId="18EC8839" w14:textId="77777777" w:rsidR="00A4325F" w:rsidRPr="00A4325F" w:rsidRDefault="00A4325F" w:rsidP="00A4325F"/>
          <w:p w14:paraId="4532BAF0" w14:textId="77777777" w:rsidR="00A4325F" w:rsidRPr="00A4325F" w:rsidRDefault="00A4325F" w:rsidP="00A4325F"/>
          <w:p w14:paraId="463A66EC" w14:textId="77777777" w:rsidR="00A4325F" w:rsidRPr="00A4325F" w:rsidRDefault="00A4325F" w:rsidP="00A4325F"/>
          <w:p w14:paraId="498B4E7D" w14:textId="77777777" w:rsidR="00A4325F" w:rsidRPr="00A4325F" w:rsidRDefault="00A4325F" w:rsidP="00A4325F"/>
          <w:p w14:paraId="004EFAB0" w14:textId="77777777" w:rsidR="00A4325F" w:rsidRPr="00A4325F" w:rsidRDefault="00A4325F" w:rsidP="00A4325F"/>
          <w:p w14:paraId="70F3ED47" w14:textId="77777777" w:rsidR="00A4325F" w:rsidRPr="00A4325F" w:rsidRDefault="00A4325F" w:rsidP="00A4325F"/>
          <w:p w14:paraId="58E2B79A" w14:textId="77777777" w:rsidR="00A4325F" w:rsidRPr="00A4325F" w:rsidRDefault="00A4325F" w:rsidP="00A4325F"/>
          <w:p w14:paraId="0CAA6C16" w14:textId="77777777" w:rsidR="00A4325F" w:rsidRPr="00A4325F" w:rsidRDefault="00A4325F" w:rsidP="00A4325F"/>
          <w:p w14:paraId="01013301" w14:textId="77777777" w:rsidR="00A4325F" w:rsidRPr="00A4325F" w:rsidRDefault="00A4325F" w:rsidP="00A4325F"/>
          <w:p w14:paraId="260E6AE2" w14:textId="77777777" w:rsidR="00A4325F" w:rsidRPr="00A4325F" w:rsidRDefault="00A4325F" w:rsidP="00A4325F"/>
          <w:p w14:paraId="12271874" w14:textId="77777777" w:rsidR="00A4325F" w:rsidRPr="00A4325F" w:rsidRDefault="00A4325F" w:rsidP="00A4325F"/>
          <w:p w14:paraId="00E1C989" w14:textId="77777777" w:rsidR="00A4325F" w:rsidRPr="00A4325F" w:rsidRDefault="00A4325F" w:rsidP="00A4325F"/>
          <w:p w14:paraId="70FD4F1E" w14:textId="77777777" w:rsidR="00A4325F" w:rsidRPr="00A4325F" w:rsidRDefault="00A4325F" w:rsidP="00A4325F"/>
          <w:p w14:paraId="40D118E4" w14:textId="77777777" w:rsidR="00A4325F" w:rsidRPr="00A4325F" w:rsidRDefault="00A4325F" w:rsidP="00A4325F"/>
          <w:p w14:paraId="30B4A823" w14:textId="77777777" w:rsidR="00A4325F" w:rsidRPr="00A4325F" w:rsidRDefault="00A4325F" w:rsidP="00A4325F"/>
          <w:p w14:paraId="1DA3213B" w14:textId="77777777" w:rsidR="00A4325F" w:rsidRPr="00A4325F" w:rsidRDefault="00A4325F" w:rsidP="00A4325F"/>
          <w:p w14:paraId="163E9819" w14:textId="77777777" w:rsidR="00A4325F" w:rsidRDefault="00A4325F" w:rsidP="00A4325F"/>
          <w:p w14:paraId="7A5DAB61" w14:textId="77777777" w:rsidR="00A4325F" w:rsidRPr="00A4325F" w:rsidRDefault="00A4325F" w:rsidP="00A4325F">
            <w:pPr>
              <w:tabs>
                <w:tab w:val="left" w:pos="2548"/>
              </w:tabs>
            </w:pPr>
            <w:r>
              <w:tab/>
            </w:r>
          </w:p>
        </w:tc>
        <w:tc>
          <w:tcPr>
            <w:tcW w:w="1138" w:type="dxa"/>
            <w:tcBorders>
              <w:bottom w:val="single" w:sz="12" w:space="0" w:color="000000"/>
            </w:tcBorders>
          </w:tcPr>
          <w:p w14:paraId="7684A032" w14:textId="77777777" w:rsidR="00A4325F" w:rsidRDefault="00A4325F" w:rsidP="00A4325F"/>
        </w:tc>
        <w:tc>
          <w:tcPr>
            <w:tcW w:w="4860" w:type="dxa"/>
            <w:gridSpan w:val="2"/>
            <w:tcBorders>
              <w:bottom w:val="single" w:sz="12" w:space="0" w:color="000000"/>
            </w:tcBorders>
          </w:tcPr>
          <w:p w14:paraId="59029706" w14:textId="77777777" w:rsidR="00A4325F" w:rsidRDefault="00A4325F" w:rsidP="00A4325F"/>
          <w:p w14:paraId="53689A91" w14:textId="77777777" w:rsidR="00A4325F" w:rsidRPr="00A4325F" w:rsidRDefault="00A4325F" w:rsidP="00A4325F"/>
          <w:p w14:paraId="6EFEA143" w14:textId="77777777" w:rsidR="00A4325F" w:rsidRPr="00A4325F" w:rsidRDefault="00A4325F" w:rsidP="00A4325F"/>
          <w:p w14:paraId="397D7975" w14:textId="77777777" w:rsidR="00A4325F" w:rsidRDefault="00A4325F" w:rsidP="00A4325F"/>
          <w:p w14:paraId="1DA9498F" w14:textId="77777777" w:rsidR="00A4325F" w:rsidRDefault="00A4325F" w:rsidP="00A4325F">
            <w:pPr>
              <w:tabs>
                <w:tab w:val="left" w:pos="1477"/>
              </w:tabs>
            </w:pPr>
            <w:r>
              <w:tab/>
            </w:r>
          </w:p>
          <w:p w14:paraId="0277B471" w14:textId="77777777" w:rsidR="00A4325F" w:rsidRDefault="00A4325F" w:rsidP="00A4325F"/>
          <w:p w14:paraId="4551FD16" w14:textId="77777777" w:rsidR="00A4325F" w:rsidRDefault="00A4325F" w:rsidP="00A4325F">
            <w:pPr>
              <w:jc w:val="center"/>
            </w:pPr>
          </w:p>
          <w:p w14:paraId="75670B02" w14:textId="77777777" w:rsidR="00A4325F" w:rsidRPr="00A4325F" w:rsidRDefault="00A4325F" w:rsidP="00A4325F"/>
          <w:p w14:paraId="0D1E50A7" w14:textId="77777777" w:rsidR="00A4325F" w:rsidRPr="00A4325F" w:rsidRDefault="00A4325F" w:rsidP="00A4325F"/>
          <w:p w14:paraId="5F08D322" w14:textId="77777777" w:rsidR="00A4325F" w:rsidRPr="00A4325F" w:rsidRDefault="00A4325F" w:rsidP="00A4325F"/>
          <w:p w14:paraId="7098AF97" w14:textId="77777777" w:rsidR="00A4325F" w:rsidRDefault="00A4325F" w:rsidP="00A4325F"/>
          <w:p w14:paraId="2C9537CE" w14:textId="77777777" w:rsidR="00A4325F" w:rsidRPr="00A4325F" w:rsidRDefault="00A4325F" w:rsidP="00A4325F">
            <w:pPr>
              <w:ind w:firstLine="720"/>
            </w:pPr>
          </w:p>
        </w:tc>
        <w:tc>
          <w:tcPr>
            <w:tcW w:w="1080" w:type="dxa"/>
            <w:tcBorders>
              <w:bottom w:val="single" w:sz="12" w:space="0" w:color="000000"/>
            </w:tcBorders>
          </w:tcPr>
          <w:p w14:paraId="1A817D57" w14:textId="77777777" w:rsidR="00A4325F" w:rsidRDefault="00A4325F" w:rsidP="00A4325F"/>
          <w:p w14:paraId="738AAEBA" w14:textId="77777777" w:rsidR="00194235" w:rsidRDefault="00194235" w:rsidP="00A4325F"/>
        </w:tc>
      </w:tr>
      <w:tr w:rsidR="00194235" w14:paraId="1409B0B3" w14:textId="77777777" w:rsidTr="000C2292">
        <w:trPr>
          <w:trHeight w:hRule="exact" w:val="1297"/>
        </w:trPr>
        <w:tc>
          <w:tcPr>
            <w:tcW w:w="547" w:type="dxa"/>
            <w:tcBorders>
              <w:bottom w:val="single" w:sz="12" w:space="0" w:color="000000"/>
            </w:tcBorders>
          </w:tcPr>
          <w:p w14:paraId="5642273A" w14:textId="77777777" w:rsidR="00194235" w:rsidRDefault="00194235" w:rsidP="00A4325F"/>
        </w:tc>
        <w:tc>
          <w:tcPr>
            <w:tcW w:w="1973" w:type="dxa"/>
            <w:tcBorders>
              <w:bottom w:val="single" w:sz="12" w:space="0" w:color="000000"/>
            </w:tcBorders>
          </w:tcPr>
          <w:p w14:paraId="79FA2D5B" w14:textId="77777777" w:rsidR="00BB462C" w:rsidRDefault="00BB462C" w:rsidP="00BB462C">
            <w:r>
              <w:t>Use of biological materials</w:t>
            </w:r>
          </w:p>
          <w:p w14:paraId="42E7CF89" w14:textId="77777777" w:rsidR="00194235" w:rsidRDefault="00194235" w:rsidP="00A4325F"/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52119116" w14:textId="4263EF23" w:rsidR="00194235" w:rsidRDefault="00BB462C" w:rsidP="00A4325F">
            <w:r>
              <w:t>Attendees</w:t>
            </w:r>
          </w:p>
        </w:tc>
        <w:tc>
          <w:tcPr>
            <w:tcW w:w="3827" w:type="dxa"/>
            <w:gridSpan w:val="2"/>
            <w:tcBorders>
              <w:bottom w:val="single" w:sz="12" w:space="0" w:color="000000"/>
            </w:tcBorders>
          </w:tcPr>
          <w:p w14:paraId="06F7DC6D" w14:textId="05B65749" w:rsidR="00194235" w:rsidRDefault="00BB462C" w:rsidP="00A4325F">
            <w:r>
              <w:t>Possible allergens to be researched once materials identified</w:t>
            </w:r>
          </w:p>
        </w:tc>
        <w:tc>
          <w:tcPr>
            <w:tcW w:w="1138" w:type="dxa"/>
            <w:tcBorders>
              <w:bottom w:val="single" w:sz="12" w:space="0" w:color="000000"/>
            </w:tcBorders>
          </w:tcPr>
          <w:p w14:paraId="6DCFF67F" w14:textId="68BF480C" w:rsidR="00194235" w:rsidRDefault="00BB462C" w:rsidP="00A4325F">
            <w:r>
              <w:t>low</w:t>
            </w:r>
          </w:p>
        </w:tc>
        <w:tc>
          <w:tcPr>
            <w:tcW w:w="4860" w:type="dxa"/>
            <w:gridSpan w:val="2"/>
            <w:tcBorders>
              <w:bottom w:val="single" w:sz="12" w:space="0" w:color="000000"/>
            </w:tcBorders>
          </w:tcPr>
          <w:p w14:paraId="5E30491E" w14:textId="506A6167" w:rsidR="00194235" w:rsidRDefault="00BB462C" w:rsidP="00A4325F">
            <w:r>
              <w:t>If known allergens identified, warnings to be placed outside entrance to studio, disposal at home or in skip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</w:tcPr>
          <w:p w14:paraId="7D71DBC9" w14:textId="1967841B" w:rsidR="00194235" w:rsidRDefault="00BB462C" w:rsidP="00A4325F">
            <w:r>
              <w:t>low</w:t>
            </w:r>
          </w:p>
        </w:tc>
      </w:tr>
      <w:tr w:rsidR="00A4325F" w14:paraId="4E2C3899" w14:textId="77777777" w:rsidTr="00194235">
        <w:trPr>
          <w:trHeight w:hRule="exact" w:val="715"/>
        </w:trPr>
        <w:tc>
          <w:tcPr>
            <w:tcW w:w="1548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B8B7"/>
          </w:tcPr>
          <w:p w14:paraId="754E0BEB" w14:textId="77777777" w:rsidR="00A4325F" w:rsidRDefault="00A4325F" w:rsidP="00A4325F">
            <w:pPr>
              <w:pStyle w:val="TableParagraph"/>
              <w:spacing w:before="35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DECLARATIONS</w:t>
            </w:r>
          </w:p>
        </w:tc>
      </w:tr>
      <w:tr w:rsidR="00A4325F" w14:paraId="6E7D752C" w14:textId="77777777" w:rsidTr="00BF5C4A">
        <w:trPr>
          <w:trHeight w:hRule="exact" w:val="4113"/>
        </w:trPr>
        <w:tc>
          <w:tcPr>
            <w:tcW w:w="44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413BC" w14:textId="77777777" w:rsidR="00A4325F" w:rsidRDefault="00A4325F" w:rsidP="00A4325F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  <w:p w14:paraId="12F5D816" w14:textId="3B47041A" w:rsidR="00A4325F" w:rsidRDefault="00C47809" w:rsidP="00C47809">
            <w:pPr>
              <w:pStyle w:val="TableParagraph"/>
              <w:spacing w:before="0"/>
              <w:ind w:left="92" w:right="137"/>
              <w:rPr>
                <w:sz w:val="18"/>
              </w:rPr>
            </w:pPr>
            <w:r>
              <w:rPr>
                <w:b/>
                <w:sz w:val="18"/>
              </w:rPr>
              <w:t xml:space="preserve">Student </w:t>
            </w:r>
            <w:r w:rsidR="00A4325F">
              <w:rPr>
                <w:b/>
                <w:sz w:val="18"/>
              </w:rPr>
              <w:t xml:space="preserve">Declaration: </w:t>
            </w:r>
            <w:r w:rsidR="00A4325F">
              <w:rPr>
                <w:sz w:val="18"/>
              </w:rPr>
              <w:t>I have made a thorough and complete assessment of the potential hazards and risks involved with the activities described overleaf. I have undertaken to put control measures in place and will continue to monitor conditions and control measures throughout the process of these activities taking place.</w:t>
            </w:r>
            <w:r w:rsidR="00014353">
              <w:rPr>
                <w:sz w:val="18"/>
              </w:rPr>
              <w:t xml:space="preserve"> </w:t>
            </w:r>
            <w:r w:rsidR="00014353" w:rsidRPr="00014353">
              <w:rPr>
                <w:b/>
                <w:sz w:val="18"/>
              </w:rPr>
              <w:t xml:space="preserve">I will ensure that the disposal of all materials </w:t>
            </w:r>
            <w:proofErr w:type="gramStart"/>
            <w:r w:rsidR="00014353" w:rsidRPr="00014353">
              <w:rPr>
                <w:b/>
                <w:sz w:val="18"/>
              </w:rPr>
              <w:t>are</w:t>
            </w:r>
            <w:proofErr w:type="gramEnd"/>
            <w:r w:rsidR="00014353" w:rsidRPr="00014353">
              <w:rPr>
                <w:b/>
                <w:sz w:val="18"/>
              </w:rPr>
              <w:t xml:space="preserve"> included in this risk assessment.</w:t>
            </w:r>
          </w:p>
        </w:tc>
        <w:tc>
          <w:tcPr>
            <w:tcW w:w="35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F6DB9" w14:textId="77777777" w:rsidR="00A4325F" w:rsidRDefault="00A4325F" w:rsidP="00A4325F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  <w:p w14:paraId="59D15914" w14:textId="76DF44E6" w:rsidR="00A4325F" w:rsidRDefault="00A4325F" w:rsidP="00A4325F">
            <w:pPr>
              <w:pStyle w:val="TableParagraph"/>
              <w:spacing w:before="1" w:line="720" w:lineRule="auto"/>
              <w:ind w:left="93" w:right="286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Signed </w:t>
            </w:r>
            <w:r w:rsidR="0051358F">
              <w:rPr>
                <w:b/>
                <w:sz w:val="16"/>
              </w:rPr>
              <w:t>Da</w:t>
            </w:r>
            <w:r>
              <w:rPr>
                <w:b/>
                <w:sz w:val="16"/>
              </w:rPr>
              <w:t>te</w:t>
            </w:r>
            <w:r w:rsidR="0051358F">
              <w:rPr>
                <w:b/>
                <w:sz w:val="16"/>
              </w:rPr>
              <w:t xml:space="preserve"> </w:t>
            </w:r>
            <w:r w:rsidR="00BB462C">
              <w:rPr>
                <w:b/>
                <w:sz w:val="16"/>
              </w:rPr>
              <w:t>1</w:t>
            </w:r>
            <w:r w:rsidR="0051358F">
              <w:rPr>
                <w:b/>
                <w:sz w:val="16"/>
              </w:rPr>
              <w:t>4/7/26</w:t>
            </w:r>
          </w:p>
          <w:p w14:paraId="172F3811" w14:textId="77777777" w:rsidR="00A4325F" w:rsidRDefault="00A4325F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Print Name</w:t>
            </w:r>
          </w:p>
          <w:p w14:paraId="4F532C4E" w14:textId="4D4BBF1F" w:rsidR="0051358F" w:rsidRDefault="0051358F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Chantal Ferrer</w:t>
            </w:r>
          </w:p>
        </w:tc>
        <w:tc>
          <w:tcPr>
            <w:tcW w:w="41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79696" w14:textId="77777777" w:rsidR="00A4325F" w:rsidRDefault="00A4325F" w:rsidP="00A4325F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  <w:p w14:paraId="2E76FD59" w14:textId="1938E177" w:rsidR="00A4325F" w:rsidRDefault="00C47809" w:rsidP="002C5D63">
            <w:pPr>
              <w:pStyle w:val="TableParagraph"/>
              <w:spacing w:before="0"/>
              <w:ind w:left="93" w:right="74"/>
              <w:rPr>
                <w:sz w:val="18"/>
              </w:rPr>
            </w:pPr>
            <w:r>
              <w:rPr>
                <w:b/>
                <w:sz w:val="18"/>
              </w:rPr>
              <w:t>Tutor</w:t>
            </w:r>
            <w:r w:rsidR="00A4325F">
              <w:rPr>
                <w:b/>
                <w:sz w:val="18"/>
              </w:rPr>
              <w:t xml:space="preserve"> Declaration: </w:t>
            </w:r>
            <w:r w:rsidR="00A4325F">
              <w:rPr>
                <w:sz w:val="18"/>
              </w:rPr>
              <w:t>I have read this document, including the risk assessment details overleaf</w:t>
            </w:r>
            <w:r>
              <w:rPr>
                <w:sz w:val="18"/>
              </w:rPr>
              <w:t>. I have questioned the student</w:t>
            </w:r>
            <w:r w:rsidR="00A4325F">
              <w:rPr>
                <w:sz w:val="18"/>
              </w:rPr>
              <w:t>s concerned – and I am satisfied that all reasonable steps are being taken to address all hazards and health and safety issues involved in the activities proposed.</w:t>
            </w:r>
          </w:p>
          <w:p w14:paraId="25E20504" w14:textId="77777777" w:rsidR="008E4702" w:rsidRDefault="008E4702" w:rsidP="002C5D63">
            <w:pPr>
              <w:pStyle w:val="TableParagraph"/>
              <w:spacing w:before="0"/>
              <w:ind w:left="93" w:right="74"/>
              <w:rPr>
                <w:sz w:val="18"/>
              </w:rPr>
            </w:pPr>
          </w:p>
          <w:p w14:paraId="54D43739" w14:textId="77777777" w:rsidR="00BF5C4A" w:rsidRDefault="00BF5C4A" w:rsidP="002C5D63">
            <w:pPr>
              <w:pStyle w:val="TableParagraph"/>
              <w:spacing w:before="0"/>
              <w:ind w:left="93" w:right="74"/>
              <w:rPr>
                <w:sz w:val="18"/>
              </w:rPr>
            </w:pPr>
          </w:p>
          <w:p w14:paraId="6C577413" w14:textId="77777777" w:rsidR="00BF5C4A" w:rsidRDefault="00BF5C4A" w:rsidP="002C5D63">
            <w:pPr>
              <w:pStyle w:val="TableParagraph"/>
              <w:spacing w:before="0"/>
              <w:ind w:left="93" w:right="74"/>
              <w:rPr>
                <w:sz w:val="18"/>
              </w:rPr>
            </w:pPr>
          </w:p>
          <w:p w14:paraId="1DB8C1B3" w14:textId="7F3C5A19" w:rsidR="008E4702" w:rsidRPr="00C47809" w:rsidRDefault="008E4702" w:rsidP="00C47809">
            <w:pPr>
              <w:pStyle w:val="TableParagraph"/>
              <w:spacing w:before="0"/>
              <w:ind w:left="93" w:right="74"/>
              <w:rPr>
                <w:sz w:val="18"/>
              </w:rPr>
            </w:pPr>
            <w:r w:rsidRPr="008E4702">
              <w:rPr>
                <w:b/>
                <w:sz w:val="18"/>
              </w:rPr>
              <w:t>Technician issuing equipment</w:t>
            </w:r>
            <w:r w:rsidR="00C47809">
              <w:rPr>
                <w:sz w:val="18"/>
              </w:rPr>
              <w:t xml:space="preserve"> confirming equipment is</w:t>
            </w:r>
            <w:r>
              <w:rPr>
                <w:sz w:val="18"/>
              </w:rPr>
              <w:t xml:space="preserve"> issued after valid signing of Tutor and am satisfied that the hazards identified and measures to minimize risk are appropriate for the </w:t>
            </w:r>
            <w:r w:rsidR="00C47809">
              <w:rPr>
                <w:sz w:val="18"/>
              </w:rPr>
              <w:t>equipment and that any electronic equipment has been tested</w:t>
            </w:r>
            <w:r>
              <w:rPr>
                <w:sz w:val="18"/>
              </w:rPr>
              <w:t xml:space="preserve">. </w:t>
            </w:r>
          </w:p>
        </w:tc>
        <w:tc>
          <w:tcPr>
            <w:tcW w:w="33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BB543" w14:textId="77777777" w:rsidR="00A4325F" w:rsidRDefault="00A4325F" w:rsidP="00A4325F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  <w:p w14:paraId="14959EE3" w14:textId="77777777" w:rsidR="00A4325F" w:rsidRDefault="00A4325F" w:rsidP="00A4325F">
            <w:pPr>
              <w:pStyle w:val="TableParagraph"/>
              <w:spacing w:before="1" w:line="720" w:lineRule="auto"/>
              <w:ind w:left="93" w:right="2716"/>
              <w:rPr>
                <w:b/>
                <w:sz w:val="16"/>
              </w:rPr>
            </w:pPr>
            <w:r>
              <w:rPr>
                <w:b/>
                <w:sz w:val="16"/>
              </w:rPr>
              <w:t>Signed Date</w:t>
            </w:r>
          </w:p>
          <w:p w14:paraId="0145BD10" w14:textId="77777777" w:rsidR="00A4325F" w:rsidRDefault="00A4325F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Print Name</w:t>
            </w:r>
          </w:p>
          <w:p w14:paraId="6B72CD60" w14:textId="77777777" w:rsidR="008E4702" w:rsidRDefault="008E4702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</w:p>
          <w:p w14:paraId="720CEC18" w14:textId="77777777" w:rsidR="00BF5C4A" w:rsidRDefault="00BF5C4A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</w:p>
          <w:p w14:paraId="74CA43D6" w14:textId="77777777" w:rsidR="00BF5C4A" w:rsidRDefault="00BF5C4A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</w:p>
          <w:p w14:paraId="2E3DCF6B" w14:textId="77777777" w:rsidR="008E4702" w:rsidRDefault="008E4702" w:rsidP="00A4325F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</w:p>
          <w:p w14:paraId="144AFE56" w14:textId="77777777" w:rsidR="008E4702" w:rsidRDefault="008E4702" w:rsidP="008E4702">
            <w:pPr>
              <w:pStyle w:val="TableParagraph"/>
              <w:spacing w:before="1" w:line="720" w:lineRule="auto"/>
              <w:ind w:left="93" w:right="2716"/>
              <w:rPr>
                <w:b/>
                <w:sz w:val="16"/>
              </w:rPr>
            </w:pPr>
            <w:r>
              <w:rPr>
                <w:b/>
                <w:sz w:val="16"/>
              </w:rPr>
              <w:t>Signed Date</w:t>
            </w:r>
          </w:p>
          <w:p w14:paraId="4AFD323F" w14:textId="1C0BE124" w:rsidR="008E4702" w:rsidRDefault="008E4702" w:rsidP="008E4702">
            <w:pPr>
              <w:pStyle w:val="TableParagraph"/>
              <w:spacing w:before="10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Print Name</w:t>
            </w:r>
          </w:p>
        </w:tc>
      </w:tr>
    </w:tbl>
    <w:p w14:paraId="5E051477" w14:textId="495979FA" w:rsidR="00D45B36" w:rsidRDefault="00D45B36">
      <w:pPr>
        <w:rPr>
          <w:sz w:val="2"/>
          <w:szCs w:val="2"/>
        </w:rPr>
      </w:pPr>
    </w:p>
    <w:sectPr w:rsidR="00D45B36">
      <w:pgSz w:w="16840" w:h="11910" w:orient="landscape"/>
      <w:pgMar w:top="980" w:right="54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D5747" w14:textId="77777777" w:rsidR="00A11A21" w:rsidRDefault="00A11A21" w:rsidP="002E4BF8">
      <w:r>
        <w:separator/>
      </w:r>
    </w:p>
  </w:endnote>
  <w:endnote w:type="continuationSeparator" w:id="0">
    <w:p w14:paraId="5C9585DC" w14:textId="77777777" w:rsidR="00A11A21" w:rsidRDefault="00A11A21" w:rsidP="002E4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9789E" w14:textId="77777777" w:rsidR="00A11A21" w:rsidRDefault="00A11A21" w:rsidP="002E4BF8">
      <w:r>
        <w:separator/>
      </w:r>
    </w:p>
  </w:footnote>
  <w:footnote w:type="continuationSeparator" w:id="0">
    <w:p w14:paraId="72572721" w14:textId="77777777" w:rsidR="00A11A21" w:rsidRDefault="00A11A21" w:rsidP="002E4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7903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051439" w14:textId="7C22FF1E" w:rsidR="00572A3C" w:rsidRDefault="00572A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199792" w14:textId="77777777" w:rsidR="00572A3C" w:rsidRDefault="00572A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3E1"/>
    <w:multiLevelType w:val="hybridMultilevel"/>
    <w:tmpl w:val="C20C01D2"/>
    <w:lvl w:ilvl="0" w:tplc="1BA613C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73A8C"/>
    <w:multiLevelType w:val="hybridMultilevel"/>
    <w:tmpl w:val="878A2C38"/>
    <w:lvl w:ilvl="0" w:tplc="1BA613C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F3476"/>
    <w:multiLevelType w:val="hybridMultilevel"/>
    <w:tmpl w:val="BD8AFDF4"/>
    <w:lvl w:ilvl="0" w:tplc="0854D7E0">
      <w:start w:val="1"/>
      <w:numFmt w:val="bullet"/>
      <w:lvlText w:val=""/>
      <w:lvlJc w:val="left"/>
      <w:pPr>
        <w:ind w:left="1010" w:hanging="361"/>
      </w:pPr>
      <w:rPr>
        <w:rFonts w:ascii="Symbol" w:eastAsia="Symbol" w:hAnsi="Symbol" w:cs="Symbol" w:hint="default"/>
        <w:w w:val="100"/>
        <w:sz w:val="18"/>
        <w:szCs w:val="18"/>
      </w:rPr>
    </w:lvl>
    <w:lvl w:ilvl="1" w:tplc="26528146">
      <w:start w:val="1"/>
      <w:numFmt w:val="bullet"/>
      <w:lvlText w:val="•"/>
      <w:lvlJc w:val="left"/>
      <w:pPr>
        <w:ind w:left="2490" w:hanging="361"/>
      </w:pPr>
      <w:rPr>
        <w:rFonts w:hint="default"/>
      </w:rPr>
    </w:lvl>
    <w:lvl w:ilvl="2" w:tplc="B9E4FA84">
      <w:start w:val="1"/>
      <w:numFmt w:val="bullet"/>
      <w:lvlText w:val="•"/>
      <w:lvlJc w:val="left"/>
      <w:pPr>
        <w:ind w:left="3960" w:hanging="361"/>
      </w:pPr>
      <w:rPr>
        <w:rFonts w:hint="default"/>
      </w:rPr>
    </w:lvl>
    <w:lvl w:ilvl="3" w:tplc="210E8D78">
      <w:start w:val="1"/>
      <w:numFmt w:val="bullet"/>
      <w:lvlText w:val="•"/>
      <w:lvlJc w:val="left"/>
      <w:pPr>
        <w:ind w:left="5430" w:hanging="361"/>
      </w:pPr>
      <w:rPr>
        <w:rFonts w:hint="default"/>
      </w:rPr>
    </w:lvl>
    <w:lvl w:ilvl="4" w:tplc="AFB8DA00">
      <w:start w:val="1"/>
      <w:numFmt w:val="bullet"/>
      <w:lvlText w:val="•"/>
      <w:lvlJc w:val="left"/>
      <w:pPr>
        <w:ind w:left="6900" w:hanging="361"/>
      </w:pPr>
      <w:rPr>
        <w:rFonts w:hint="default"/>
      </w:rPr>
    </w:lvl>
    <w:lvl w:ilvl="5" w:tplc="C6BA6762">
      <w:start w:val="1"/>
      <w:numFmt w:val="bullet"/>
      <w:lvlText w:val="•"/>
      <w:lvlJc w:val="left"/>
      <w:pPr>
        <w:ind w:left="8370" w:hanging="361"/>
      </w:pPr>
      <w:rPr>
        <w:rFonts w:hint="default"/>
      </w:rPr>
    </w:lvl>
    <w:lvl w:ilvl="6" w:tplc="764015FC">
      <w:start w:val="1"/>
      <w:numFmt w:val="bullet"/>
      <w:lvlText w:val="•"/>
      <w:lvlJc w:val="left"/>
      <w:pPr>
        <w:ind w:left="9840" w:hanging="361"/>
      </w:pPr>
      <w:rPr>
        <w:rFonts w:hint="default"/>
      </w:rPr>
    </w:lvl>
    <w:lvl w:ilvl="7" w:tplc="AA6A45DC">
      <w:start w:val="1"/>
      <w:numFmt w:val="bullet"/>
      <w:lvlText w:val="•"/>
      <w:lvlJc w:val="left"/>
      <w:pPr>
        <w:ind w:left="11310" w:hanging="361"/>
      </w:pPr>
      <w:rPr>
        <w:rFonts w:hint="default"/>
      </w:rPr>
    </w:lvl>
    <w:lvl w:ilvl="8" w:tplc="8D0226D4">
      <w:start w:val="1"/>
      <w:numFmt w:val="bullet"/>
      <w:lvlText w:val="•"/>
      <w:lvlJc w:val="left"/>
      <w:pPr>
        <w:ind w:left="12780" w:hanging="361"/>
      </w:pPr>
      <w:rPr>
        <w:rFonts w:hint="default"/>
      </w:rPr>
    </w:lvl>
  </w:abstractNum>
  <w:num w:numId="1" w16cid:durableId="1867526439">
    <w:abstractNumId w:val="2"/>
  </w:num>
  <w:num w:numId="2" w16cid:durableId="1656833262">
    <w:abstractNumId w:val="0"/>
  </w:num>
  <w:num w:numId="3" w16cid:durableId="207214866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de Brindley">
    <w15:presenceInfo w15:providerId="AD" w15:userId="S-1-5-21-1643737065-1150890963-312552118-1302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B36"/>
    <w:rsid w:val="00014353"/>
    <w:rsid w:val="00017A12"/>
    <w:rsid w:val="00063946"/>
    <w:rsid w:val="000810B8"/>
    <w:rsid w:val="000978D4"/>
    <w:rsid w:val="000A5641"/>
    <w:rsid w:val="000B1D35"/>
    <w:rsid w:val="000C2292"/>
    <w:rsid w:val="00171ED2"/>
    <w:rsid w:val="00194235"/>
    <w:rsid w:val="001C56B0"/>
    <w:rsid w:val="001E5471"/>
    <w:rsid w:val="002350F4"/>
    <w:rsid w:val="00285AC0"/>
    <w:rsid w:val="002B26F7"/>
    <w:rsid w:val="002B5E66"/>
    <w:rsid w:val="002C5D63"/>
    <w:rsid w:val="002E4BF8"/>
    <w:rsid w:val="00312CE8"/>
    <w:rsid w:val="003241C8"/>
    <w:rsid w:val="00362361"/>
    <w:rsid w:val="00372843"/>
    <w:rsid w:val="003C05CD"/>
    <w:rsid w:val="003C1F50"/>
    <w:rsid w:val="003C6FF3"/>
    <w:rsid w:val="003D061B"/>
    <w:rsid w:val="00407B3C"/>
    <w:rsid w:val="00420E85"/>
    <w:rsid w:val="00466E37"/>
    <w:rsid w:val="004C0045"/>
    <w:rsid w:val="004C7B42"/>
    <w:rsid w:val="004E0AB0"/>
    <w:rsid w:val="004E4051"/>
    <w:rsid w:val="00506C1C"/>
    <w:rsid w:val="0051358F"/>
    <w:rsid w:val="0054715E"/>
    <w:rsid w:val="00554AF1"/>
    <w:rsid w:val="00564304"/>
    <w:rsid w:val="00572A3C"/>
    <w:rsid w:val="00624138"/>
    <w:rsid w:val="00652BB9"/>
    <w:rsid w:val="00694BB2"/>
    <w:rsid w:val="006A234B"/>
    <w:rsid w:val="006A38D9"/>
    <w:rsid w:val="006C151E"/>
    <w:rsid w:val="006D6F8C"/>
    <w:rsid w:val="006E03B2"/>
    <w:rsid w:val="00722D27"/>
    <w:rsid w:val="00764789"/>
    <w:rsid w:val="007D75BA"/>
    <w:rsid w:val="00826F46"/>
    <w:rsid w:val="0084604E"/>
    <w:rsid w:val="008822D2"/>
    <w:rsid w:val="00895693"/>
    <w:rsid w:val="008B784F"/>
    <w:rsid w:val="008E3D4D"/>
    <w:rsid w:val="008E4702"/>
    <w:rsid w:val="00993AEF"/>
    <w:rsid w:val="009E79C2"/>
    <w:rsid w:val="00A11A21"/>
    <w:rsid w:val="00A4325F"/>
    <w:rsid w:val="00A85ECC"/>
    <w:rsid w:val="00A939B3"/>
    <w:rsid w:val="00AA3287"/>
    <w:rsid w:val="00AD46DC"/>
    <w:rsid w:val="00B405D5"/>
    <w:rsid w:val="00BA1FAB"/>
    <w:rsid w:val="00BB06D1"/>
    <w:rsid w:val="00BB462C"/>
    <w:rsid w:val="00BF5C4A"/>
    <w:rsid w:val="00C03925"/>
    <w:rsid w:val="00C175A1"/>
    <w:rsid w:val="00C246B6"/>
    <w:rsid w:val="00C33782"/>
    <w:rsid w:val="00C47809"/>
    <w:rsid w:val="00C63A18"/>
    <w:rsid w:val="00CF03B1"/>
    <w:rsid w:val="00CF1F43"/>
    <w:rsid w:val="00D11711"/>
    <w:rsid w:val="00D2192C"/>
    <w:rsid w:val="00D45B36"/>
    <w:rsid w:val="00D47AEC"/>
    <w:rsid w:val="00D50E42"/>
    <w:rsid w:val="00D51E40"/>
    <w:rsid w:val="00E10955"/>
    <w:rsid w:val="00E52683"/>
    <w:rsid w:val="00E9505D"/>
    <w:rsid w:val="00EA4A91"/>
    <w:rsid w:val="00EB60DD"/>
    <w:rsid w:val="00EB6D2D"/>
    <w:rsid w:val="00EC1F7B"/>
    <w:rsid w:val="00F26725"/>
    <w:rsid w:val="00F373BF"/>
    <w:rsid w:val="00F877D1"/>
    <w:rsid w:val="00FF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10AC8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4024" w:right="4026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738" w:right="3199"/>
      <w:jc w:val="center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line="219" w:lineRule="exact"/>
      <w:ind w:left="101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2"/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51E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BF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E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BF8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826F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F46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F46"/>
    <w:rPr>
      <w:rFonts w:ascii="Arial" w:eastAsia="Arial" w:hAnsi="Arial" w:cs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F4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F46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1FAB"/>
    <w:pPr>
      <w:widowControl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143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35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9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b.reading.ac.uk/ultra/organizations/_200068_1/outline/edit/document/_7593653_1?courseId=_200068_1&amp;view=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116114-4939-4AA9-B9D6-2C1797F2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Davies</dc:creator>
  <cp:lastModifiedBy>Chantal Ferrer</cp:lastModifiedBy>
  <cp:revision>5</cp:revision>
  <cp:lastPrinted>2016-07-27T10:39:00Z</cp:lastPrinted>
  <dcterms:created xsi:type="dcterms:W3CDTF">2026-07-14T13:09:00Z</dcterms:created>
  <dcterms:modified xsi:type="dcterms:W3CDTF">2026-07-14T13:19:00Z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2010-08-31T00:00:00Z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2016-07-13T00:00:00Z</vt:filetime>
  </property>
</Properties>
</file>